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FE9DA5">
      <w:pPr>
        <w:pStyle w:val="28"/>
        <w:adjustRightInd w:val="0"/>
        <w:spacing w:after="156" w:line="360" w:lineRule="auto"/>
        <w:ind w:left="525" w:firstLine="1566"/>
        <w:jc w:val="center"/>
        <w:rPr>
          <w:rFonts w:hint="eastAsia" w:ascii="仿宋" w:hAnsi="仿宋" w:eastAsia="仿宋" w:cs="仿宋"/>
          <w:b/>
          <w:bCs/>
          <w:sz w:val="52"/>
          <w:szCs w:val="28"/>
        </w:rPr>
      </w:pPr>
    </w:p>
    <w:p w14:paraId="09A42FF7">
      <w:pPr>
        <w:pStyle w:val="28"/>
        <w:adjustRightInd w:val="0"/>
        <w:spacing w:after="156" w:line="360" w:lineRule="auto"/>
        <w:ind w:left="0" w:leftChars="0" w:firstLine="0" w:firstLineChars="0"/>
        <w:jc w:val="both"/>
        <w:rPr>
          <w:rFonts w:hint="eastAsia" w:ascii="仿宋" w:hAnsi="仿宋" w:eastAsia="仿宋" w:cs="仿宋"/>
          <w:b/>
          <w:bCs/>
          <w:sz w:val="52"/>
          <w:szCs w:val="28"/>
        </w:rPr>
      </w:pPr>
    </w:p>
    <w:p w14:paraId="23CCC7D0">
      <w:pPr>
        <w:pStyle w:val="28"/>
        <w:adjustRightInd w:val="0"/>
        <w:spacing w:after="156" w:line="360" w:lineRule="auto"/>
        <w:ind w:left="0" w:leftChars="0" w:hanging="4" w:firstLineChars="0"/>
        <w:jc w:val="center"/>
        <w:rPr>
          <w:rFonts w:hint="eastAsia" w:ascii="仿宋" w:hAnsi="仿宋" w:eastAsia="仿宋" w:cs="仿宋"/>
          <w:b/>
          <w:bCs/>
          <w:sz w:val="52"/>
          <w:szCs w:val="28"/>
          <w:lang w:eastAsia="zh-CN"/>
        </w:rPr>
      </w:pPr>
      <w:r>
        <w:rPr>
          <w:rFonts w:hint="eastAsia" w:ascii="仿宋" w:hAnsi="仿宋" w:eastAsia="仿宋" w:cs="仿宋"/>
          <w:b/>
          <w:bCs/>
          <w:sz w:val="52"/>
          <w:szCs w:val="28"/>
          <w:lang w:eastAsia="zh-CN"/>
        </w:rPr>
        <w:drawing>
          <wp:inline distT="0" distB="0" distL="114300" distR="114300">
            <wp:extent cx="1530985" cy="1826260"/>
            <wp:effectExtent l="0" t="0" r="2540" b="2540"/>
            <wp:docPr id="2" name="图片 4" descr="logo矢量图.p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logo矢量图.pic"/>
                    <pic:cNvPicPr>
                      <a:picLocks noChangeAspect="1"/>
                    </pic:cNvPicPr>
                  </pic:nvPicPr>
                  <pic:blipFill>
                    <a:blip r:embed="rId35"/>
                    <a:stretch>
                      <a:fillRect/>
                    </a:stretch>
                  </pic:blipFill>
                  <pic:spPr>
                    <a:xfrm>
                      <a:off x="0" y="0"/>
                      <a:ext cx="1530985" cy="1826260"/>
                    </a:xfrm>
                    <a:prstGeom prst="rect">
                      <a:avLst/>
                    </a:prstGeom>
                    <a:noFill/>
                    <a:ln>
                      <a:noFill/>
                    </a:ln>
                  </pic:spPr>
                </pic:pic>
              </a:graphicData>
            </a:graphic>
          </wp:inline>
        </w:drawing>
      </w:r>
    </w:p>
    <w:p w14:paraId="6387FCC1">
      <w:pPr>
        <w:pStyle w:val="96"/>
        <w:pBdr>
          <w:top w:val="none" w:color="auto" w:sz="0" w:space="0"/>
          <w:left w:val="none" w:color="auto" w:sz="0" w:space="0"/>
          <w:bottom w:val="none" w:color="7E7E7E" w:sz="0" w:space="4"/>
          <w:right w:val="none" w:color="auto" w:sz="0" w:space="0"/>
          <w:between w:val="none" w:color="auto" w:sz="0" w:space="0"/>
        </w:pBdr>
        <w:rPr>
          <w:rFonts w:hint="eastAsia" w:ascii="仿宋" w:hAnsi="仿宋" w:eastAsia="仿宋" w:cs="仿宋"/>
          <w:sz w:val="56"/>
          <w:szCs w:val="108"/>
          <w:lang w:val="en-US" w:eastAsia="zh-CN"/>
        </w:rPr>
      </w:pPr>
    </w:p>
    <w:p w14:paraId="196979D3">
      <w:pPr>
        <w:pStyle w:val="96"/>
        <w:spacing w:before="240"/>
        <w:jc w:val="center"/>
        <w:rPr>
          <w:rFonts w:hint="eastAsia" w:ascii="仿宋" w:hAnsi="仿宋" w:eastAsia="仿宋" w:cs="仿宋"/>
          <w:caps/>
          <w:sz w:val="48"/>
          <w:szCs w:val="48"/>
          <w:lang w:val="en-US" w:eastAsia="zh-CN"/>
        </w:rPr>
      </w:pPr>
      <w:r>
        <w:rPr>
          <w:rFonts w:hint="eastAsia" w:ascii="仿宋" w:hAnsi="仿宋" w:eastAsia="仿宋" w:cs="仿宋"/>
          <w:caps/>
          <w:sz w:val="48"/>
          <w:szCs w:val="48"/>
          <w:lang w:val="en-US" w:eastAsia="zh-CN"/>
        </w:rPr>
        <w:t>绵竹高发嘉合商务服务有限公司</w:t>
      </w:r>
    </w:p>
    <w:p w14:paraId="1CF44895">
      <w:pPr>
        <w:pStyle w:val="96"/>
        <w:spacing w:before="240"/>
        <w:jc w:val="center"/>
        <w:rPr>
          <w:rFonts w:hint="eastAsia" w:ascii="仿宋" w:hAnsi="仿宋" w:eastAsia="仿宋" w:cs="仿宋"/>
          <w:caps/>
          <w:sz w:val="48"/>
          <w:szCs w:val="48"/>
        </w:rPr>
      </w:pPr>
      <w:r>
        <w:rPr>
          <w:rFonts w:hint="eastAsia" w:ascii="仿宋" w:hAnsi="仿宋" w:eastAsia="仿宋" w:cs="仿宋"/>
          <w:caps/>
          <w:sz w:val="48"/>
          <w:szCs w:val="48"/>
        </w:rPr>
        <w:t xml:space="preserve">绵竹创新创业孵化加速器园工餐厅经营权承包采购项目招标文件 </w:t>
      </w:r>
    </w:p>
    <w:p w14:paraId="0EC41277">
      <w:pPr>
        <w:spacing w:line="360" w:lineRule="auto"/>
        <w:rPr>
          <w:rFonts w:hint="eastAsia" w:ascii="仿宋" w:hAnsi="仿宋" w:eastAsia="仿宋" w:cs="仿宋"/>
          <w:szCs w:val="21"/>
        </w:rPr>
      </w:pPr>
    </w:p>
    <w:p w14:paraId="5C50A254">
      <w:pPr>
        <w:spacing w:line="360" w:lineRule="auto"/>
        <w:jc w:val="center"/>
        <w:rPr>
          <w:rFonts w:hint="eastAsia" w:ascii="仿宋" w:hAnsi="仿宋" w:eastAsia="仿宋" w:cs="仿宋"/>
          <w:b/>
          <w:iCs/>
          <w:sz w:val="24"/>
        </w:rPr>
      </w:pPr>
    </w:p>
    <w:p w14:paraId="3490339A">
      <w:pPr>
        <w:spacing w:line="360" w:lineRule="auto"/>
        <w:jc w:val="center"/>
        <w:rPr>
          <w:rFonts w:hint="eastAsia" w:ascii="仿宋" w:hAnsi="仿宋" w:eastAsia="仿宋" w:cs="仿宋"/>
          <w:b/>
          <w:iCs/>
          <w:sz w:val="24"/>
        </w:rPr>
      </w:pPr>
    </w:p>
    <w:p w14:paraId="1804E7E4">
      <w:pPr>
        <w:spacing w:line="360" w:lineRule="auto"/>
        <w:jc w:val="center"/>
        <w:rPr>
          <w:rFonts w:hint="eastAsia" w:ascii="仿宋" w:hAnsi="仿宋" w:eastAsia="仿宋" w:cs="仿宋"/>
          <w:b/>
          <w:iCs/>
          <w:sz w:val="24"/>
        </w:rPr>
      </w:pPr>
    </w:p>
    <w:p w14:paraId="10CF90D4">
      <w:pPr>
        <w:spacing w:line="360" w:lineRule="auto"/>
        <w:rPr>
          <w:rFonts w:hint="eastAsia" w:ascii="仿宋" w:hAnsi="仿宋" w:eastAsia="仿宋" w:cs="仿宋"/>
          <w:b/>
          <w:iCs/>
          <w:sz w:val="24"/>
        </w:rPr>
      </w:pPr>
    </w:p>
    <w:p w14:paraId="6B3EE094">
      <w:pPr>
        <w:spacing w:line="360" w:lineRule="auto"/>
        <w:jc w:val="center"/>
        <w:rPr>
          <w:rFonts w:hint="eastAsia" w:ascii="仿宋" w:hAnsi="仿宋" w:eastAsia="仿宋" w:cs="仿宋"/>
          <w:b/>
          <w:iCs/>
          <w:sz w:val="24"/>
        </w:rPr>
      </w:pPr>
    </w:p>
    <w:p w14:paraId="2BC1CAD1">
      <w:pPr>
        <w:shd w:val="clear" w:color="auto" w:fill="FFFFFF"/>
        <w:spacing w:line="360" w:lineRule="auto"/>
        <w:jc w:val="center"/>
        <w:rPr>
          <w:rFonts w:hint="eastAsia" w:ascii="仿宋" w:hAnsi="仿宋" w:eastAsia="仿宋" w:cs="仿宋"/>
          <w:b/>
          <w:iCs/>
          <w:sz w:val="24"/>
        </w:rPr>
      </w:pPr>
      <w:r>
        <w:rPr>
          <w:rFonts w:hint="eastAsia" w:ascii="仿宋" w:hAnsi="仿宋" w:eastAsia="仿宋" w:cs="仿宋"/>
          <w:b/>
          <w:iCs/>
          <w:sz w:val="24"/>
        </w:rPr>
        <w:t>绵竹高发嘉合商务服务有限公司</w:t>
      </w:r>
    </w:p>
    <w:p w14:paraId="73C1D3B9">
      <w:pPr>
        <w:shd w:val="clear" w:color="auto" w:fill="FFFFFF"/>
        <w:spacing w:line="360" w:lineRule="auto"/>
        <w:jc w:val="center"/>
        <w:rPr>
          <w:rFonts w:hint="eastAsia" w:ascii="仿宋" w:hAnsi="仿宋" w:eastAsia="仿宋" w:cs="仿宋"/>
          <w:b/>
          <w:iCs/>
          <w:sz w:val="24"/>
        </w:rPr>
      </w:pPr>
      <w:r>
        <w:rPr>
          <w:rFonts w:hint="eastAsia" w:ascii="仿宋" w:hAnsi="仿宋" w:eastAsia="仿宋" w:cs="仿宋"/>
          <w:b/>
          <w:iCs/>
          <w:sz w:val="24"/>
        </w:rPr>
        <w:t>2025年</w:t>
      </w:r>
      <w:r>
        <w:rPr>
          <w:rFonts w:hint="eastAsia" w:ascii="仿宋" w:hAnsi="仿宋" w:eastAsia="仿宋" w:cs="仿宋"/>
          <w:b/>
          <w:iCs/>
          <w:sz w:val="24"/>
          <w:lang w:val="en-US" w:eastAsia="zh-CN"/>
        </w:rPr>
        <w:t>10</w:t>
      </w:r>
      <w:r>
        <w:rPr>
          <w:rFonts w:hint="eastAsia" w:ascii="仿宋" w:hAnsi="仿宋" w:eastAsia="仿宋" w:cs="仿宋"/>
          <w:b/>
          <w:iCs/>
          <w:sz w:val="24"/>
        </w:rPr>
        <w:t>月</w:t>
      </w:r>
    </w:p>
    <w:p w14:paraId="4CFF0469">
      <w:pPr>
        <w:spacing w:line="360" w:lineRule="auto"/>
        <w:jc w:val="both"/>
        <w:rPr>
          <w:rFonts w:hint="eastAsia" w:ascii="仿宋" w:hAnsi="仿宋" w:eastAsia="仿宋" w:cs="仿宋"/>
          <w:szCs w:val="21"/>
        </w:rPr>
        <w:sectPr>
          <w:headerReference r:id="rId5" w:type="first"/>
          <w:footerReference r:id="rId8" w:type="first"/>
          <w:headerReference r:id="rId3" w:type="default"/>
          <w:footerReference r:id="rId6" w:type="default"/>
          <w:headerReference r:id="rId4" w:type="even"/>
          <w:footerReference r:id="rId7" w:type="even"/>
          <w:pgSz w:w="11906" w:h="16838"/>
          <w:pgMar w:top="1247" w:right="1418" w:bottom="1191" w:left="1418" w:header="851" w:footer="907" w:gutter="0"/>
          <w:pgNumType w:fmt="numberInDash" w:start="1"/>
          <w:cols w:space="720" w:num="1"/>
          <w:docGrid w:linePitch="312" w:charSpace="0"/>
        </w:sectPr>
      </w:pPr>
    </w:p>
    <w:p w14:paraId="12510DCA">
      <w:pPr>
        <w:spacing w:line="360" w:lineRule="auto"/>
        <w:jc w:val="center"/>
        <w:outlineLvl w:val="0"/>
        <w:rPr>
          <w:rFonts w:hint="eastAsia" w:ascii="仿宋" w:hAnsi="仿宋" w:eastAsia="仿宋" w:cs="仿宋"/>
          <w:b/>
          <w:sz w:val="32"/>
          <w:szCs w:val="32"/>
        </w:rPr>
      </w:pPr>
      <w:bookmarkStart w:id="0" w:name="_Toc480268779"/>
      <w:r>
        <w:rPr>
          <w:rFonts w:hint="eastAsia" w:ascii="仿宋" w:hAnsi="仿宋" w:eastAsia="仿宋" w:cs="仿宋"/>
          <w:b/>
          <w:sz w:val="32"/>
          <w:szCs w:val="32"/>
        </w:rPr>
        <w:t>第一部分 投标须知</w:t>
      </w:r>
      <w:bookmarkEnd w:id="0"/>
    </w:p>
    <w:p w14:paraId="5B4C6F6B">
      <w:pPr>
        <w:pStyle w:val="4"/>
        <w:ind w:left="420"/>
        <w:jc w:val="center"/>
        <w:rPr>
          <w:rFonts w:hint="eastAsia" w:ascii="仿宋" w:hAnsi="仿宋" w:eastAsia="仿宋" w:cs="仿宋"/>
          <w:b/>
          <w:color w:val="424242"/>
          <w:sz w:val="28"/>
          <w:szCs w:val="44"/>
        </w:rPr>
      </w:pPr>
      <w:bookmarkStart w:id="1" w:name="_Toc17552"/>
      <w:bookmarkStart w:id="2" w:name="_Toc27246"/>
      <w:bookmarkStart w:id="3" w:name="_Toc17599"/>
      <w:bookmarkStart w:id="4" w:name="_Toc2257"/>
      <w:bookmarkStart w:id="5" w:name="_Toc3863"/>
      <w:r>
        <w:rPr>
          <w:rFonts w:hint="eastAsia" w:ascii="仿宋" w:hAnsi="仿宋" w:eastAsia="仿宋" w:cs="仿宋"/>
          <w:b/>
          <w:sz w:val="28"/>
          <w:szCs w:val="44"/>
        </w:rPr>
        <w:t>投标邀请书</w:t>
      </w:r>
      <w:bookmarkEnd w:id="1"/>
      <w:bookmarkEnd w:id="2"/>
      <w:bookmarkEnd w:id="3"/>
      <w:bookmarkEnd w:id="4"/>
      <w:bookmarkEnd w:id="5"/>
    </w:p>
    <w:p w14:paraId="3705C7F8">
      <w:pPr>
        <w:spacing w:line="500" w:lineRule="exact"/>
        <w:ind w:firstLine="482" w:firstLineChars="200"/>
        <w:rPr>
          <w:rFonts w:hint="eastAsia" w:ascii="仿宋" w:hAnsi="仿宋" w:eastAsia="仿宋" w:cs="仿宋"/>
          <w:b/>
          <w:bCs/>
          <w:color w:val="424242"/>
          <w:sz w:val="24"/>
        </w:rPr>
      </w:pPr>
      <w:r>
        <w:rPr>
          <w:rFonts w:hint="eastAsia" w:ascii="仿宋" w:hAnsi="仿宋" w:eastAsia="仿宋" w:cs="仿宋"/>
          <w:b/>
          <w:bCs/>
          <w:color w:val="424242"/>
          <w:sz w:val="24"/>
        </w:rPr>
        <w:t>依照《中华人民共和国招标投标法》的规定，依法对本项目进行</w:t>
      </w:r>
      <w:r>
        <w:rPr>
          <w:rFonts w:hint="eastAsia" w:ascii="仿宋" w:hAnsi="仿宋" w:eastAsia="仿宋" w:cs="仿宋"/>
          <w:b/>
          <w:bCs/>
          <w:color w:val="424242"/>
          <w:sz w:val="24"/>
          <w:lang w:val="en-US" w:eastAsia="zh-CN"/>
        </w:rPr>
        <w:t>邀请</w:t>
      </w:r>
      <w:r>
        <w:rPr>
          <w:rFonts w:hint="eastAsia" w:ascii="仿宋" w:hAnsi="仿宋" w:eastAsia="仿宋" w:cs="仿宋"/>
          <w:b/>
          <w:bCs/>
          <w:color w:val="424242"/>
          <w:sz w:val="24"/>
        </w:rPr>
        <w:t>招标，兹邀请符合本次招标要求的供应商参加投标。</w:t>
      </w:r>
    </w:p>
    <w:p w14:paraId="1C2D4894">
      <w:pPr>
        <w:keepNext w:val="0"/>
        <w:keepLines w:val="0"/>
        <w:pageBreakBefore w:val="0"/>
        <w:kinsoku/>
        <w:wordWrap/>
        <w:overflowPunct/>
        <w:topLinePunct w:val="0"/>
        <w:bidi w:val="0"/>
        <w:snapToGrid/>
        <w:spacing w:line="440" w:lineRule="exact"/>
        <w:textAlignment w:val="auto"/>
        <w:rPr>
          <w:rFonts w:hint="eastAsia" w:ascii="仿宋" w:hAnsi="仿宋" w:eastAsia="仿宋" w:cs="仿宋"/>
          <w:bCs/>
          <w:sz w:val="24"/>
        </w:rPr>
      </w:pPr>
      <w:r>
        <w:rPr>
          <w:rFonts w:hint="eastAsia" w:ascii="仿宋" w:hAnsi="仿宋" w:eastAsia="仿宋" w:cs="仿宋"/>
          <w:bCs/>
          <w:sz w:val="24"/>
        </w:rPr>
        <w:t>一、项目概况</w:t>
      </w:r>
    </w:p>
    <w:p w14:paraId="044CC97B">
      <w:pPr>
        <w:pStyle w:val="65"/>
        <w:keepNext w:val="0"/>
        <w:keepLines w:val="0"/>
        <w:pageBreakBefore w:val="0"/>
        <w:kinsoku/>
        <w:wordWrap/>
        <w:overflowPunct/>
        <w:topLinePunct w:val="0"/>
        <w:bidi w:val="0"/>
        <w:snapToGrid/>
        <w:spacing w:line="440" w:lineRule="exact"/>
        <w:ind w:firstLine="0" w:firstLineChars="0"/>
        <w:textAlignment w:val="auto"/>
        <w:rPr>
          <w:rFonts w:hint="eastAsia" w:ascii="仿宋" w:hAnsi="仿宋" w:eastAsia="仿宋" w:cs="仿宋"/>
          <w:bCs/>
          <w:sz w:val="24"/>
        </w:rPr>
      </w:pPr>
      <w:r>
        <w:rPr>
          <w:rFonts w:hint="eastAsia" w:ascii="仿宋" w:hAnsi="仿宋" w:eastAsia="仿宋" w:cs="仿宋"/>
          <w:bCs/>
          <w:sz w:val="24"/>
        </w:rPr>
        <w:t>1、招标项目：</w:t>
      </w:r>
      <w:r>
        <w:rPr>
          <w:rFonts w:hint="eastAsia" w:ascii="仿宋" w:hAnsi="仿宋" w:eastAsia="仿宋" w:cs="仿宋"/>
          <w:bCs/>
          <w:sz w:val="24"/>
          <w:u w:val="single"/>
        </w:rPr>
        <w:t xml:space="preserve">   绵竹创新创业孵化加速器园工餐厅经营权承包采购项目   </w:t>
      </w:r>
    </w:p>
    <w:p w14:paraId="4E34EA6E">
      <w:pPr>
        <w:pStyle w:val="65"/>
        <w:keepNext w:val="0"/>
        <w:keepLines w:val="0"/>
        <w:pageBreakBefore w:val="0"/>
        <w:kinsoku/>
        <w:wordWrap/>
        <w:overflowPunct/>
        <w:topLinePunct w:val="0"/>
        <w:bidi w:val="0"/>
        <w:snapToGrid/>
        <w:spacing w:line="440" w:lineRule="exact"/>
        <w:ind w:firstLine="0" w:firstLineChars="0"/>
        <w:textAlignment w:val="auto"/>
        <w:rPr>
          <w:rFonts w:hint="eastAsia" w:ascii="仿宋" w:hAnsi="仿宋" w:eastAsia="仿宋" w:cs="仿宋"/>
          <w:bCs/>
          <w:sz w:val="24"/>
        </w:rPr>
      </w:pPr>
      <w:r>
        <w:rPr>
          <w:rFonts w:hint="eastAsia" w:ascii="仿宋" w:hAnsi="仿宋" w:eastAsia="仿宋" w:cs="仿宋"/>
          <w:bCs/>
          <w:sz w:val="24"/>
        </w:rPr>
        <w:t>2、评标办法：</w:t>
      </w:r>
      <w:r>
        <w:rPr>
          <w:rFonts w:hint="eastAsia" w:ascii="仿宋" w:hAnsi="仿宋" w:eastAsia="仿宋" w:cs="仿宋"/>
          <w:bCs/>
          <w:sz w:val="24"/>
          <w:u w:val="single"/>
        </w:rPr>
        <w:t xml:space="preserve">       综合评分法           </w:t>
      </w:r>
    </w:p>
    <w:p w14:paraId="6D2CDDC9">
      <w:pPr>
        <w:keepNext w:val="0"/>
        <w:keepLines w:val="0"/>
        <w:pageBreakBefore w:val="0"/>
        <w:kinsoku/>
        <w:wordWrap/>
        <w:overflowPunct/>
        <w:topLinePunct w:val="0"/>
        <w:bidi w:val="0"/>
        <w:snapToGrid/>
        <w:spacing w:line="440" w:lineRule="exact"/>
        <w:textAlignment w:val="auto"/>
        <w:rPr>
          <w:rFonts w:hint="eastAsia" w:ascii="仿宋" w:hAnsi="仿宋" w:eastAsia="仿宋" w:cs="仿宋"/>
          <w:bCs/>
          <w:sz w:val="24"/>
        </w:rPr>
      </w:pPr>
      <w:r>
        <w:rPr>
          <w:rFonts w:hint="eastAsia" w:ascii="仿宋" w:hAnsi="仿宋" w:eastAsia="仿宋" w:cs="仿宋"/>
          <w:bCs/>
          <w:sz w:val="24"/>
        </w:rPr>
        <w:t>二、投标单位资格要求</w:t>
      </w:r>
    </w:p>
    <w:p w14:paraId="65B8D088">
      <w:pPr>
        <w:keepNext w:val="0"/>
        <w:keepLines w:val="0"/>
        <w:pageBreakBefore w:val="0"/>
        <w:kinsoku/>
        <w:wordWrap/>
        <w:overflowPunct/>
        <w:topLinePunct w:val="0"/>
        <w:bidi w:val="0"/>
        <w:snapToGrid/>
        <w:spacing w:line="440" w:lineRule="exact"/>
        <w:textAlignment w:val="auto"/>
        <w:rPr>
          <w:rFonts w:hint="eastAsia" w:ascii="仿宋" w:hAnsi="仿宋" w:eastAsia="仿宋" w:cs="仿宋"/>
          <w:bCs/>
          <w:sz w:val="24"/>
        </w:rPr>
      </w:pPr>
      <w:r>
        <w:rPr>
          <w:rFonts w:hint="eastAsia" w:ascii="仿宋" w:hAnsi="仿宋" w:eastAsia="仿宋" w:cs="仿宋"/>
          <w:bCs/>
          <w:sz w:val="24"/>
        </w:rPr>
        <w:t>1、未被列入经营异常名录；</w:t>
      </w:r>
    </w:p>
    <w:p w14:paraId="021315FE">
      <w:pPr>
        <w:keepNext w:val="0"/>
        <w:keepLines w:val="0"/>
        <w:pageBreakBefore w:val="0"/>
        <w:kinsoku/>
        <w:wordWrap/>
        <w:overflowPunct/>
        <w:topLinePunct w:val="0"/>
        <w:bidi w:val="0"/>
        <w:snapToGrid/>
        <w:spacing w:line="440" w:lineRule="exact"/>
        <w:textAlignment w:val="auto"/>
        <w:rPr>
          <w:rFonts w:hint="eastAsia" w:ascii="仿宋" w:hAnsi="仿宋" w:eastAsia="仿宋" w:cs="仿宋"/>
          <w:bCs/>
          <w:sz w:val="24"/>
        </w:rPr>
      </w:pPr>
      <w:r>
        <w:rPr>
          <w:rFonts w:hint="eastAsia" w:ascii="仿宋" w:hAnsi="仿宋" w:eastAsia="仿宋" w:cs="仿宋"/>
          <w:bCs/>
          <w:sz w:val="24"/>
        </w:rPr>
        <w:t>2、未被列入失信被执行人、重大税收违法案件当事人名单、政府采购严重违法失信行为记录名单；</w:t>
      </w:r>
    </w:p>
    <w:p w14:paraId="7B403561">
      <w:pPr>
        <w:keepNext w:val="0"/>
        <w:keepLines w:val="0"/>
        <w:pageBreakBefore w:val="0"/>
        <w:kinsoku/>
        <w:wordWrap/>
        <w:overflowPunct/>
        <w:topLinePunct w:val="0"/>
        <w:bidi w:val="0"/>
        <w:snapToGrid/>
        <w:spacing w:line="440" w:lineRule="exact"/>
        <w:textAlignment w:val="auto"/>
        <w:rPr>
          <w:rFonts w:hint="eastAsia" w:ascii="仿宋" w:hAnsi="仿宋" w:eastAsia="仿宋" w:cs="仿宋"/>
          <w:bCs/>
          <w:sz w:val="24"/>
          <w:lang w:val="en-US" w:eastAsia="zh-CN"/>
        </w:rPr>
      </w:pPr>
      <w:r>
        <w:rPr>
          <w:rFonts w:hint="eastAsia" w:ascii="仿宋" w:hAnsi="仿宋" w:eastAsia="仿宋" w:cs="仿宋"/>
          <w:bCs/>
          <w:sz w:val="24"/>
        </w:rPr>
        <w:t>3</w:t>
      </w:r>
      <w:r>
        <w:rPr>
          <w:rFonts w:hint="eastAsia" w:ascii="仿宋" w:hAnsi="仿宋" w:eastAsia="仿宋" w:cs="仿宋"/>
          <w:bCs/>
          <w:sz w:val="24"/>
          <w:highlight w:val="none"/>
        </w:rPr>
        <w:t>、在行贿犯罪信息查询期限内，投标单位</w:t>
      </w:r>
      <w:r>
        <w:rPr>
          <w:rFonts w:hint="eastAsia" w:ascii="仿宋" w:hAnsi="仿宋" w:eastAsia="仿宋" w:cs="仿宋"/>
          <w:bCs/>
          <w:sz w:val="24"/>
        </w:rPr>
        <w:t>及其现任法定代表人、主要负责人没有行贿犯罪记录；</w:t>
      </w:r>
    </w:p>
    <w:p w14:paraId="6E5BE61B">
      <w:pPr>
        <w:keepNext w:val="0"/>
        <w:keepLines w:val="0"/>
        <w:pageBreakBefore w:val="0"/>
        <w:kinsoku/>
        <w:wordWrap/>
        <w:overflowPunct/>
        <w:topLinePunct w:val="0"/>
        <w:bidi w:val="0"/>
        <w:snapToGrid/>
        <w:spacing w:line="440" w:lineRule="exact"/>
        <w:textAlignment w:val="auto"/>
        <w:rPr>
          <w:rFonts w:hint="eastAsia" w:ascii="仿宋" w:hAnsi="仿宋" w:eastAsia="仿宋" w:cs="仿宋"/>
          <w:bCs/>
          <w:sz w:val="24"/>
        </w:rPr>
      </w:pPr>
      <w:r>
        <w:rPr>
          <w:rFonts w:hint="eastAsia" w:ascii="仿宋" w:hAnsi="仿宋" w:eastAsia="仿宋" w:cs="仿宋"/>
          <w:bCs/>
          <w:sz w:val="24"/>
        </w:rPr>
        <w:t>4、不属于其它国家相关法律法规规定的禁止参加投标的供应商；</w:t>
      </w:r>
    </w:p>
    <w:p w14:paraId="415308C4">
      <w:pPr>
        <w:keepNext w:val="0"/>
        <w:keepLines w:val="0"/>
        <w:pageBreakBefore w:val="0"/>
        <w:kinsoku/>
        <w:wordWrap/>
        <w:overflowPunct/>
        <w:topLinePunct w:val="0"/>
        <w:bidi w:val="0"/>
        <w:snapToGrid/>
        <w:spacing w:line="440" w:lineRule="exact"/>
        <w:textAlignment w:val="auto"/>
        <w:rPr>
          <w:rFonts w:hint="eastAsia" w:ascii="仿宋" w:hAnsi="仿宋" w:eastAsia="仿宋" w:cs="仿宋"/>
          <w:bCs/>
          <w:sz w:val="24"/>
        </w:rPr>
      </w:pPr>
      <w:r>
        <w:rPr>
          <w:rFonts w:hint="eastAsia" w:ascii="仿宋" w:hAnsi="仿宋" w:eastAsia="仿宋" w:cs="仿宋"/>
          <w:bCs/>
          <w:sz w:val="24"/>
        </w:rPr>
        <w:t>5、在中华人民共和国境内依法登记注册，并有效存续具有独立法人资格的供应商；</w:t>
      </w:r>
    </w:p>
    <w:p w14:paraId="10D3F100">
      <w:pPr>
        <w:keepNext w:val="0"/>
        <w:keepLines w:val="0"/>
        <w:pageBreakBefore w:val="0"/>
        <w:kinsoku/>
        <w:wordWrap/>
        <w:overflowPunct/>
        <w:topLinePunct w:val="0"/>
        <w:bidi w:val="0"/>
        <w:snapToGrid/>
        <w:spacing w:line="440" w:lineRule="exact"/>
        <w:textAlignment w:val="auto"/>
        <w:rPr>
          <w:rFonts w:hint="eastAsia" w:ascii="仿宋" w:hAnsi="仿宋" w:eastAsia="仿宋" w:cs="仿宋"/>
          <w:bCs/>
          <w:sz w:val="24"/>
        </w:rPr>
      </w:pPr>
      <w:r>
        <w:rPr>
          <w:rFonts w:hint="eastAsia" w:ascii="仿宋" w:hAnsi="仿宋" w:eastAsia="仿宋" w:cs="仿宋"/>
          <w:bCs/>
          <w:sz w:val="24"/>
        </w:rPr>
        <w:t>6、本项目不接受联合体投标</w:t>
      </w:r>
      <w:ins w:id="0" w:author="囍、" w:date="2025-10-21T11:06:44Z">
        <w:r>
          <w:rPr>
            <w:rFonts w:hint="eastAsia" w:ascii="仿宋" w:hAnsi="仿宋" w:eastAsia="仿宋" w:cs="仿宋"/>
            <w:bCs/>
            <w:sz w:val="24"/>
            <w:lang w:eastAsia="zh-CN"/>
          </w:rPr>
          <w:t>。</w:t>
        </w:r>
      </w:ins>
    </w:p>
    <w:p w14:paraId="0C9E3FD5">
      <w:pPr>
        <w:keepNext w:val="0"/>
        <w:keepLines w:val="0"/>
        <w:pageBreakBefore w:val="0"/>
        <w:kinsoku/>
        <w:wordWrap/>
        <w:overflowPunct/>
        <w:topLinePunct w:val="0"/>
        <w:bidi w:val="0"/>
        <w:snapToGrid/>
        <w:spacing w:line="440" w:lineRule="exact"/>
        <w:textAlignment w:val="auto"/>
        <w:rPr>
          <w:rFonts w:hint="eastAsia" w:ascii="仿宋" w:hAnsi="仿宋" w:eastAsia="仿宋" w:cs="仿宋"/>
          <w:bCs/>
          <w:sz w:val="24"/>
        </w:rPr>
      </w:pPr>
      <w:r>
        <w:rPr>
          <w:rFonts w:hint="eastAsia" w:ascii="仿宋" w:hAnsi="仿宋" w:eastAsia="仿宋" w:cs="仿宋"/>
          <w:bCs/>
          <w:sz w:val="24"/>
          <w:lang w:val="en-US" w:eastAsia="zh-CN"/>
        </w:rPr>
        <w:t>三</w:t>
      </w:r>
      <w:r>
        <w:rPr>
          <w:rFonts w:hint="eastAsia" w:ascii="仿宋" w:hAnsi="仿宋" w:eastAsia="仿宋" w:cs="仿宋"/>
          <w:bCs/>
          <w:sz w:val="24"/>
        </w:rPr>
        <w:t>、投标文件的递交</w:t>
      </w:r>
    </w:p>
    <w:p w14:paraId="763A0DE9">
      <w:pPr>
        <w:pStyle w:val="31"/>
        <w:keepNext w:val="0"/>
        <w:keepLines w:val="0"/>
        <w:pageBreakBefore w:val="0"/>
        <w:shd w:val="clear" w:color="auto" w:fill="FFFFFF"/>
        <w:kinsoku/>
        <w:wordWrap/>
        <w:overflowPunct/>
        <w:topLinePunct w:val="0"/>
        <w:bidi w:val="0"/>
        <w:snapToGrid/>
        <w:spacing w:before="0" w:beforeAutospacing="0" w:after="0" w:afterAutospacing="0" w:line="440" w:lineRule="exact"/>
        <w:textAlignment w:val="auto"/>
        <w:rPr>
          <w:rFonts w:hint="eastAsia" w:ascii="仿宋" w:hAnsi="仿宋" w:eastAsia="仿宋" w:cs="仿宋"/>
          <w:bCs/>
        </w:rPr>
      </w:pPr>
      <w:r>
        <w:rPr>
          <w:rFonts w:hint="eastAsia" w:ascii="仿宋" w:hAnsi="仿宋" w:eastAsia="仿宋" w:cs="仿宋"/>
          <w:bCs/>
        </w:rPr>
        <w:t xml:space="preserve">1、投标文件递交的截止时间（投标截止时间，下同）为 2025 年 </w:t>
      </w:r>
      <w:r>
        <w:rPr>
          <w:rFonts w:hint="eastAsia" w:ascii="仿宋" w:hAnsi="仿宋" w:eastAsia="仿宋" w:cs="仿宋"/>
          <w:bCs/>
          <w:lang w:val="en-US" w:eastAsia="zh-CN"/>
        </w:rPr>
        <w:t>7</w:t>
      </w:r>
      <w:r>
        <w:rPr>
          <w:rFonts w:hint="eastAsia" w:ascii="仿宋" w:hAnsi="仿宋" w:eastAsia="仿宋" w:cs="仿宋"/>
          <w:bCs/>
        </w:rPr>
        <w:t>月 2</w:t>
      </w:r>
      <w:r>
        <w:rPr>
          <w:rFonts w:hint="eastAsia" w:ascii="仿宋" w:hAnsi="仿宋" w:eastAsia="仿宋" w:cs="仿宋"/>
          <w:bCs/>
          <w:lang w:val="en-US" w:eastAsia="zh-CN"/>
        </w:rPr>
        <w:t xml:space="preserve">4 </w:t>
      </w:r>
      <w:r>
        <w:rPr>
          <w:rFonts w:hint="eastAsia" w:ascii="仿宋" w:hAnsi="仿宋" w:eastAsia="仿宋" w:cs="仿宋"/>
          <w:bCs/>
        </w:rPr>
        <w:t>日</w:t>
      </w:r>
      <w:r>
        <w:rPr>
          <w:rFonts w:hint="eastAsia" w:ascii="仿宋" w:hAnsi="仿宋" w:eastAsia="仿宋" w:cs="仿宋"/>
          <w:bCs/>
          <w:lang w:val="en-US" w:eastAsia="zh-CN"/>
        </w:rPr>
        <w:t>17</w:t>
      </w:r>
      <w:r>
        <w:rPr>
          <w:rFonts w:hint="eastAsia" w:ascii="仿宋" w:hAnsi="仿宋" w:eastAsia="仿宋" w:cs="仿宋"/>
          <w:bCs/>
        </w:rPr>
        <w:t>:</w:t>
      </w:r>
      <w:r>
        <w:rPr>
          <w:rFonts w:hint="eastAsia" w:ascii="仿宋" w:hAnsi="仿宋" w:eastAsia="仿宋" w:cs="仿宋"/>
          <w:bCs/>
          <w:lang w:val="en-US" w:eastAsia="zh-CN"/>
        </w:rPr>
        <w:t>0</w:t>
      </w:r>
      <w:r>
        <w:rPr>
          <w:rFonts w:hint="eastAsia" w:ascii="仿宋" w:hAnsi="仿宋" w:eastAsia="仿宋" w:cs="仿宋"/>
          <w:bCs/>
        </w:rPr>
        <w:t>0 时，地点为</w:t>
      </w:r>
      <w:r>
        <w:rPr>
          <w:rFonts w:hint="eastAsia" w:ascii="仿宋" w:hAnsi="仿宋" w:eastAsia="仿宋" w:cs="仿宋"/>
          <w:sz w:val="24"/>
          <w:lang w:val="en-US" w:eastAsia="zh-CN"/>
        </w:rPr>
        <w:t>绵竹市高新区江苏工业园南通路7号209室</w:t>
      </w:r>
      <w:r>
        <w:rPr>
          <w:rFonts w:hint="eastAsia" w:ascii="仿宋" w:hAnsi="仿宋" w:eastAsia="仿宋" w:cs="仿宋"/>
          <w:bCs/>
        </w:rPr>
        <w:t>。</w:t>
      </w:r>
    </w:p>
    <w:p w14:paraId="3E04DCA1">
      <w:pPr>
        <w:pStyle w:val="31"/>
        <w:keepNext w:val="0"/>
        <w:keepLines w:val="0"/>
        <w:pageBreakBefore w:val="0"/>
        <w:shd w:val="clear" w:color="auto" w:fill="FFFFFF"/>
        <w:kinsoku/>
        <w:wordWrap/>
        <w:overflowPunct/>
        <w:topLinePunct w:val="0"/>
        <w:bidi w:val="0"/>
        <w:snapToGrid/>
        <w:spacing w:before="0" w:beforeAutospacing="0" w:after="0" w:afterAutospacing="0" w:line="440" w:lineRule="exact"/>
        <w:textAlignment w:val="auto"/>
        <w:rPr>
          <w:rFonts w:hint="eastAsia" w:ascii="仿宋" w:hAnsi="仿宋" w:eastAsia="仿宋" w:cs="仿宋"/>
          <w:bCs/>
        </w:rPr>
      </w:pPr>
      <w:r>
        <w:rPr>
          <w:rFonts w:hint="eastAsia" w:ascii="仿宋" w:hAnsi="仿宋" w:eastAsia="仿宋" w:cs="仿宋"/>
          <w:bCs/>
        </w:rPr>
        <w:t>2、逾期送达的或者未送达指定地点的投标文件，招标单位不予受理。</w:t>
      </w:r>
    </w:p>
    <w:p w14:paraId="075A169A">
      <w:pPr>
        <w:keepNext w:val="0"/>
        <w:keepLines w:val="0"/>
        <w:pageBreakBefore w:val="0"/>
        <w:kinsoku/>
        <w:wordWrap/>
        <w:overflowPunct/>
        <w:topLinePunct w:val="0"/>
        <w:bidi w:val="0"/>
        <w:snapToGrid/>
        <w:spacing w:line="440" w:lineRule="exact"/>
        <w:textAlignment w:val="auto"/>
        <w:rPr>
          <w:rFonts w:hint="eastAsia" w:ascii="仿宋" w:hAnsi="仿宋" w:eastAsia="仿宋" w:cs="仿宋"/>
          <w:bCs/>
          <w:sz w:val="24"/>
        </w:rPr>
      </w:pPr>
      <w:r>
        <w:rPr>
          <w:rFonts w:hint="eastAsia" w:ascii="仿宋" w:hAnsi="仿宋" w:eastAsia="仿宋" w:cs="仿宋"/>
          <w:bCs/>
          <w:sz w:val="24"/>
          <w:lang w:val="en-US" w:eastAsia="zh-CN"/>
        </w:rPr>
        <w:t>四</w:t>
      </w:r>
      <w:r>
        <w:rPr>
          <w:rFonts w:hint="eastAsia" w:ascii="仿宋" w:hAnsi="仿宋" w:eastAsia="仿宋" w:cs="仿宋"/>
          <w:bCs/>
          <w:sz w:val="24"/>
        </w:rPr>
        <w:t>、联系方式</w:t>
      </w:r>
    </w:p>
    <w:p w14:paraId="2276345C">
      <w:pPr>
        <w:keepNext w:val="0"/>
        <w:keepLines w:val="0"/>
        <w:pageBreakBefore w:val="0"/>
        <w:kinsoku/>
        <w:wordWrap/>
        <w:overflowPunct/>
        <w:topLinePunct w:val="0"/>
        <w:bidi w:val="0"/>
        <w:snapToGrid/>
        <w:spacing w:line="440" w:lineRule="exact"/>
        <w:ind w:left="5640" w:hanging="5640" w:hangingChars="2350"/>
        <w:textAlignment w:val="auto"/>
        <w:rPr>
          <w:rFonts w:hint="eastAsia" w:ascii="仿宋" w:hAnsi="仿宋" w:eastAsia="仿宋" w:cs="仿宋"/>
          <w:bCs/>
          <w:sz w:val="24"/>
        </w:rPr>
      </w:pPr>
      <w:r>
        <w:rPr>
          <w:rFonts w:hint="eastAsia" w:ascii="仿宋" w:hAnsi="仿宋" w:eastAsia="仿宋" w:cs="仿宋"/>
          <w:bCs/>
          <w:sz w:val="24"/>
        </w:rPr>
        <w:t>招标单位：</w:t>
      </w:r>
      <w:r>
        <w:rPr>
          <w:rFonts w:hint="eastAsia" w:ascii="仿宋" w:hAnsi="仿宋" w:eastAsia="仿宋" w:cs="仿宋"/>
          <w:sz w:val="24"/>
          <w:lang w:val="en-US" w:eastAsia="zh-CN"/>
        </w:rPr>
        <w:t>绵竹高发嘉合商务服务有限公司</w:t>
      </w:r>
    </w:p>
    <w:p w14:paraId="343A1263">
      <w:pPr>
        <w:keepNext w:val="0"/>
        <w:keepLines w:val="0"/>
        <w:pageBreakBefore w:val="0"/>
        <w:kinsoku/>
        <w:wordWrap/>
        <w:overflowPunct/>
        <w:topLinePunct w:val="0"/>
        <w:bidi w:val="0"/>
        <w:snapToGrid/>
        <w:spacing w:line="440" w:lineRule="exact"/>
        <w:ind w:left="5640" w:hanging="5640" w:hangingChars="2350"/>
        <w:textAlignment w:val="auto"/>
        <w:rPr>
          <w:rFonts w:hint="eastAsia" w:ascii="仿宋" w:hAnsi="仿宋" w:eastAsia="仿宋" w:cs="仿宋"/>
          <w:bCs/>
          <w:sz w:val="24"/>
        </w:rPr>
      </w:pPr>
      <w:r>
        <w:rPr>
          <w:rFonts w:hint="eastAsia" w:ascii="仿宋" w:hAnsi="仿宋" w:eastAsia="仿宋" w:cs="仿宋"/>
          <w:bCs/>
          <w:sz w:val="24"/>
        </w:rPr>
        <w:t>地址：</w:t>
      </w:r>
      <w:r>
        <w:rPr>
          <w:rFonts w:hint="eastAsia" w:ascii="仿宋" w:hAnsi="仿宋" w:eastAsia="仿宋" w:cs="仿宋"/>
          <w:sz w:val="24"/>
          <w:lang w:val="en-US" w:eastAsia="zh-CN"/>
        </w:rPr>
        <w:t>绵竹市高新区江苏工业园南通路7号209室</w:t>
      </w:r>
    </w:p>
    <w:p w14:paraId="2077AAA9">
      <w:pPr>
        <w:keepNext w:val="0"/>
        <w:keepLines w:val="0"/>
        <w:pageBreakBefore w:val="0"/>
        <w:kinsoku/>
        <w:wordWrap/>
        <w:overflowPunct/>
        <w:topLinePunct w:val="0"/>
        <w:bidi w:val="0"/>
        <w:snapToGrid/>
        <w:spacing w:line="440" w:lineRule="exact"/>
        <w:ind w:left="5640" w:hanging="5640" w:hangingChars="2350"/>
        <w:textAlignment w:val="auto"/>
        <w:rPr>
          <w:rFonts w:hint="eastAsia" w:ascii="仿宋" w:hAnsi="仿宋" w:eastAsia="仿宋" w:cs="仿宋"/>
          <w:bCs/>
          <w:sz w:val="24"/>
          <w:lang w:eastAsia="zh-CN"/>
        </w:rPr>
      </w:pPr>
      <w:r>
        <w:rPr>
          <w:rFonts w:hint="eastAsia" w:ascii="仿宋" w:hAnsi="仿宋" w:eastAsia="仿宋" w:cs="仿宋"/>
          <w:bCs/>
          <w:sz w:val="24"/>
        </w:rPr>
        <w:t>联系人：</w:t>
      </w:r>
      <w:r>
        <w:rPr>
          <w:rFonts w:hint="eastAsia" w:ascii="仿宋" w:hAnsi="仿宋" w:eastAsia="仿宋" w:cs="仿宋"/>
          <w:bCs/>
          <w:sz w:val="24"/>
          <w:lang w:val="en-US" w:eastAsia="zh-CN"/>
        </w:rPr>
        <w:t>任凯</w:t>
      </w:r>
    </w:p>
    <w:p w14:paraId="1B227D0F">
      <w:pPr>
        <w:pStyle w:val="64"/>
        <w:keepNext w:val="0"/>
        <w:keepLines w:val="0"/>
        <w:pageBreakBefore w:val="0"/>
        <w:kinsoku/>
        <w:wordWrap/>
        <w:overflowPunct/>
        <w:topLinePunct w:val="0"/>
        <w:bidi w:val="0"/>
        <w:snapToGrid/>
        <w:spacing w:line="440" w:lineRule="exact"/>
        <w:textAlignment w:val="auto"/>
        <w:rPr>
          <w:rFonts w:hint="eastAsia" w:ascii="仿宋" w:hAnsi="仿宋" w:eastAsia="仿宋" w:cs="仿宋"/>
          <w:lang w:val="en-US" w:eastAsia="zh-CN"/>
        </w:rPr>
      </w:pPr>
      <w:r>
        <w:rPr>
          <w:rFonts w:hint="eastAsia" w:ascii="仿宋" w:hAnsi="仿宋" w:eastAsia="仿宋" w:cs="仿宋"/>
          <w:bCs/>
        </w:rPr>
        <w:t>联系电话：</w:t>
      </w:r>
      <w:r>
        <w:rPr>
          <w:rFonts w:hint="eastAsia" w:ascii="仿宋" w:hAnsi="仿宋" w:eastAsia="仿宋" w:cs="仿宋"/>
          <w:bCs/>
          <w:lang w:val="en-US" w:eastAsia="zh-CN"/>
        </w:rPr>
        <w:t>17761269370</w:t>
      </w:r>
    </w:p>
    <w:p w14:paraId="3A065470">
      <w:pPr>
        <w:keepNext w:val="0"/>
        <w:keepLines w:val="0"/>
        <w:pageBreakBefore w:val="0"/>
        <w:widowControl w:val="0"/>
        <w:kinsoku/>
        <w:wordWrap/>
        <w:overflowPunct/>
        <w:topLinePunct w:val="0"/>
        <w:autoSpaceDE/>
        <w:autoSpaceDN/>
        <w:bidi w:val="0"/>
        <w:adjustRightInd/>
        <w:snapToGrid/>
        <w:spacing w:before="469" w:beforeLines="150" w:after="313" w:afterLines="100"/>
        <w:jc w:val="center"/>
        <w:textAlignment w:val="auto"/>
        <w:rPr>
          <w:rFonts w:hint="eastAsia" w:ascii="仿宋" w:hAnsi="仿宋" w:eastAsia="仿宋" w:cs="仿宋"/>
          <w:b/>
          <w:iCs/>
          <w:sz w:val="24"/>
        </w:rPr>
      </w:pPr>
      <w:r>
        <w:rPr>
          <w:rFonts w:hint="eastAsia" w:ascii="仿宋" w:hAnsi="仿宋" w:eastAsia="仿宋" w:cs="仿宋"/>
          <w:b/>
          <w:iCs/>
          <w:sz w:val="24"/>
        </w:rPr>
        <w:br w:type="page"/>
      </w:r>
      <w:r>
        <w:rPr>
          <w:rFonts w:hint="eastAsia" w:ascii="仿宋" w:hAnsi="仿宋" w:eastAsia="仿宋" w:cs="仿宋"/>
          <w:b/>
          <w:iCs/>
          <w:sz w:val="32"/>
          <w:szCs w:val="32"/>
        </w:rPr>
        <w:t>招标文件—绵竹高发嘉合商务服务有限公司绵竹创新创业孵化加速</w:t>
      </w:r>
      <w:r>
        <w:rPr>
          <w:rFonts w:hint="eastAsia" w:ascii="仿宋" w:hAnsi="仿宋" w:eastAsia="仿宋" w:cs="仿宋"/>
          <w:b/>
          <w:iCs/>
          <w:sz w:val="32"/>
          <w:szCs w:val="32"/>
          <w:highlight w:val="none"/>
        </w:rPr>
        <w:t>器园工餐厅经营权承包采购</w:t>
      </w:r>
      <w:r>
        <w:rPr>
          <w:rFonts w:hint="eastAsia" w:ascii="仿宋" w:hAnsi="仿宋" w:eastAsia="仿宋" w:cs="仿宋"/>
          <w:b/>
          <w:iCs/>
          <w:sz w:val="32"/>
          <w:szCs w:val="32"/>
        </w:rPr>
        <w:t>项目</w:t>
      </w:r>
    </w:p>
    <w:p w14:paraId="4D92340B">
      <w:pPr>
        <w:pStyle w:val="65"/>
        <w:numPr>
          <w:ilvl w:val="0"/>
          <w:numId w:val="3"/>
        </w:numPr>
        <w:tabs>
          <w:tab w:val="left" w:pos="284"/>
        </w:tabs>
        <w:spacing w:before="240" w:beforeLines="100"/>
        <w:ind w:firstLineChars="0"/>
        <w:jc w:val="left"/>
        <w:rPr>
          <w:rFonts w:hint="eastAsia" w:ascii="仿宋" w:hAnsi="仿宋" w:eastAsia="仿宋" w:cs="仿宋"/>
          <w:b/>
          <w:szCs w:val="21"/>
        </w:rPr>
      </w:pPr>
      <w:r>
        <w:rPr>
          <w:rFonts w:hint="eastAsia" w:ascii="仿宋" w:hAnsi="仿宋" w:eastAsia="仿宋" w:cs="仿宋"/>
          <w:b/>
          <w:iCs/>
          <w:szCs w:val="21"/>
        </w:rPr>
        <w:t>投标须知前附表</w:t>
      </w:r>
    </w:p>
    <w:tbl>
      <w:tblPr>
        <w:tblStyle w:val="35"/>
        <w:tblpPr w:leftFromText="180" w:rightFromText="180" w:vertAnchor="text" w:horzAnchor="margin" w:tblpXSpec="center" w:tblpY="322"/>
        <w:tblW w:w="10466" w:type="dxa"/>
        <w:tblInd w:w="0" w:type="dxa"/>
        <w:tblLayout w:type="fixed"/>
        <w:tblCellMar>
          <w:top w:w="0" w:type="dxa"/>
          <w:left w:w="108" w:type="dxa"/>
          <w:bottom w:w="0" w:type="dxa"/>
          <w:right w:w="108" w:type="dxa"/>
        </w:tblCellMar>
      </w:tblPr>
      <w:tblGrid>
        <w:gridCol w:w="757"/>
        <w:gridCol w:w="1910"/>
        <w:gridCol w:w="7799"/>
      </w:tblGrid>
      <w:tr w14:paraId="3C681902">
        <w:trPr>
          <w:trHeight w:val="452"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22047C7D">
            <w:pPr>
              <w:autoSpaceDE w:val="0"/>
              <w:autoSpaceDN w:val="0"/>
              <w:adjustRightInd w:val="0"/>
              <w:jc w:val="center"/>
              <w:rPr>
                <w:rFonts w:hint="eastAsia" w:ascii="仿宋" w:hAnsi="仿宋" w:eastAsia="仿宋" w:cs="仿宋"/>
                <w:b/>
                <w:bCs/>
                <w:szCs w:val="21"/>
                <w:lang w:val="zh-CN"/>
              </w:rPr>
            </w:pPr>
            <w:r>
              <w:rPr>
                <w:rFonts w:hint="eastAsia" w:ascii="仿宋" w:hAnsi="仿宋" w:eastAsia="仿宋" w:cs="仿宋"/>
                <w:b/>
                <w:bCs/>
                <w:szCs w:val="21"/>
                <w:lang w:val="zh-CN"/>
              </w:rPr>
              <w:t>序号</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610F6238">
            <w:pPr>
              <w:autoSpaceDE w:val="0"/>
              <w:autoSpaceDN w:val="0"/>
              <w:adjustRightInd w:val="0"/>
              <w:jc w:val="center"/>
              <w:rPr>
                <w:rFonts w:hint="eastAsia" w:ascii="仿宋" w:hAnsi="仿宋" w:eastAsia="仿宋" w:cs="仿宋"/>
                <w:b/>
                <w:bCs/>
                <w:szCs w:val="21"/>
                <w:lang w:val="zh-CN"/>
              </w:rPr>
            </w:pPr>
            <w:r>
              <w:rPr>
                <w:rFonts w:hint="eastAsia" w:ascii="仿宋" w:hAnsi="仿宋" w:eastAsia="仿宋" w:cs="仿宋"/>
                <w:b/>
                <w:bCs/>
                <w:szCs w:val="21"/>
                <w:lang w:val="zh-CN"/>
              </w:rPr>
              <w:t>内  容</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286BBCDC">
            <w:pPr>
              <w:autoSpaceDE w:val="0"/>
              <w:autoSpaceDN w:val="0"/>
              <w:adjustRightInd w:val="0"/>
              <w:jc w:val="center"/>
              <w:rPr>
                <w:rFonts w:hint="eastAsia" w:ascii="仿宋" w:hAnsi="仿宋" w:eastAsia="仿宋" w:cs="仿宋"/>
                <w:b/>
                <w:bCs/>
                <w:szCs w:val="21"/>
                <w:lang w:val="zh-CN"/>
              </w:rPr>
            </w:pPr>
            <w:r>
              <w:rPr>
                <w:rFonts w:hint="eastAsia" w:ascii="仿宋" w:hAnsi="仿宋" w:eastAsia="仿宋" w:cs="仿宋"/>
                <w:b/>
                <w:bCs/>
                <w:szCs w:val="21"/>
                <w:lang w:val="zh-CN"/>
              </w:rPr>
              <w:t>要求</w:t>
            </w:r>
          </w:p>
        </w:tc>
      </w:tr>
      <w:tr w14:paraId="120760AC">
        <w:trPr>
          <w:trHeight w:val="90"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3C0B0091">
            <w:pPr>
              <w:autoSpaceDE w:val="0"/>
              <w:autoSpaceDN w:val="0"/>
              <w:adjustRightInd w:val="0"/>
              <w:jc w:val="center"/>
              <w:rPr>
                <w:rFonts w:hint="eastAsia" w:ascii="仿宋" w:hAnsi="仿宋" w:eastAsia="仿宋" w:cs="仿宋"/>
                <w:szCs w:val="21"/>
                <w:lang w:val="en-US" w:eastAsia="zh-CN"/>
              </w:rPr>
            </w:pPr>
            <w:r>
              <w:rPr>
                <w:rFonts w:hint="eastAsia" w:ascii="仿宋" w:hAnsi="仿宋" w:eastAsia="仿宋" w:cs="仿宋"/>
                <w:szCs w:val="21"/>
                <w:lang w:val="en-US" w:eastAsia="zh-CN"/>
              </w:rPr>
              <w:t>1</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59D57A90">
            <w:pPr>
              <w:autoSpaceDE w:val="0"/>
              <w:autoSpaceDN w:val="0"/>
              <w:adjustRightInd w:val="0"/>
              <w:jc w:val="center"/>
              <w:rPr>
                <w:rFonts w:hint="eastAsia" w:ascii="仿宋" w:hAnsi="仿宋" w:eastAsia="仿宋" w:cs="仿宋"/>
                <w:lang w:val="en-US" w:eastAsia="zh-CN"/>
              </w:rPr>
            </w:pPr>
            <w:r>
              <w:rPr>
                <w:rFonts w:hint="eastAsia" w:ascii="仿宋" w:hAnsi="仿宋" w:eastAsia="仿宋" w:cs="仿宋"/>
                <w:szCs w:val="21"/>
              </w:rPr>
              <w:t>承包费用</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0C856F82">
            <w:pPr>
              <w:widowControl/>
              <w:jc w:val="left"/>
              <w:rPr>
                <w:rFonts w:hint="eastAsia" w:ascii="仿宋" w:hAnsi="仿宋" w:eastAsia="仿宋" w:cs="仿宋"/>
                <w:szCs w:val="21"/>
              </w:rPr>
            </w:pPr>
            <w:r>
              <w:rPr>
                <w:rFonts w:hint="eastAsia" w:ascii="仿宋" w:hAnsi="仿宋" w:eastAsia="仿宋" w:cs="仿宋"/>
                <w:b/>
                <w:bCs/>
                <w:szCs w:val="21"/>
                <w:lang w:val="en-US" w:eastAsia="zh-CN"/>
              </w:rPr>
              <w:t>经营单价最高标准</w:t>
            </w:r>
            <w:r>
              <w:rPr>
                <w:rFonts w:hint="eastAsia" w:ascii="仿宋" w:hAnsi="仿宋" w:eastAsia="仿宋" w:cs="仿宋"/>
                <w:szCs w:val="21"/>
              </w:rPr>
              <w:t>：</w:t>
            </w:r>
          </w:p>
          <w:p w14:paraId="2DB7DA96">
            <w:pPr>
              <w:pStyle w:val="64"/>
              <w:rPr>
                <w:rFonts w:hint="eastAsia" w:ascii="仿宋" w:hAnsi="仿宋" w:eastAsia="仿宋" w:cs="仿宋"/>
                <w:b w:val="0"/>
                <w:bCs w:val="0"/>
                <w:color w:val="auto"/>
                <w:sz w:val="21"/>
                <w:szCs w:val="21"/>
                <w:lang w:val="en-US" w:eastAsia="zh-CN"/>
              </w:rPr>
            </w:pPr>
            <w:r>
              <w:rPr>
                <w:rFonts w:hint="eastAsia" w:ascii="仿宋" w:hAnsi="仿宋" w:eastAsia="仿宋" w:cs="仿宋"/>
                <w:szCs w:val="21"/>
                <w:lang w:val="en-US" w:eastAsia="zh-CN"/>
              </w:rPr>
              <w:t>1.</w:t>
            </w:r>
            <w:r>
              <w:rPr>
                <w:rFonts w:hint="eastAsia" w:ascii="仿宋" w:hAnsi="仿宋" w:eastAsia="仿宋" w:cs="仿宋"/>
                <w:b w:val="0"/>
                <w:bCs w:val="0"/>
                <w:color w:val="auto"/>
                <w:sz w:val="21"/>
                <w:szCs w:val="21"/>
                <w:lang w:val="en-US" w:eastAsia="zh-CN"/>
              </w:rPr>
              <w:t>包点、蛋、粥、粗粮等单价不高于2.5元，牛奶等饮品不高于4元；粉/面等不高于12元。</w:t>
            </w:r>
          </w:p>
          <w:p w14:paraId="344DE931">
            <w:pPr>
              <w:pStyle w:val="64"/>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2.三荤两素搭配水果/饮料定价不高于25元，二荤一素不高于18元，一荤一素不高于12元，提供免费例汤。</w:t>
            </w:r>
          </w:p>
          <w:p w14:paraId="0733529A">
            <w:pPr>
              <w:pStyle w:val="64"/>
              <w:rPr>
                <w:rFonts w:hint="default"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3.1年之内不得进行价格调整。</w:t>
            </w:r>
          </w:p>
        </w:tc>
      </w:tr>
      <w:tr w14:paraId="5AD8CA92">
        <w:trPr>
          <w:trHeight w:val="605"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3ED05A0F">
            <w:pPr>
              <w:autoSpaceDE w:val="0"/>
              <w:autoSpaceDN w:val="0"/>
              <w:adjustRightInd w:val="0"/>
              <w:jc w:val="center"/>
              <w:rPr>
                <w:rFonts w:hint="eastAsia" w:ascii="仿宋" w:hAnsi="仿宋" w:eastAsia="仿宋" w:cs="仿宋"/>
                <w:szCs w:val="21"/>
                <w:lang w:val="zh-CN"/>
              </w:rPr>
            </w:pPr>
            <w:r>
              <w:rPr>
                <w:rFonts w:hint="eastAsia" w:ascii="仿宋" w:hAnsi="仿宋" w:eastAsia="仿宋" w:cs="仿宋"/>
                <w:szCs w:val="21"/>
                <w:lang w:val="zh-CN"/>
              </w:rPr>
              <w:t>2</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5F4ABABD">
            <w:pPr>
              <w:autoSpaceDE w:val="0"/>
              <w:autoSpaceDN w:val="0"/>
              <w:adjustRightInd w:val="0"/>
              <w:jc w:val="center"/>
              <w:rPr>
                <w:rFonts w:hint="eastAsia" w:ascii="仿宋" w:hAnsi="仿宋" w:eastAsia="仿宋" w:cs="仿宋"/>
                <w:szCs w:val="21"/>
              </w:rPr>
            </w:pPr>
            <w:r>
              <w:rPr>
                <w:rFonts w:hint="eastAsia" w:ascii="仿宋" w:hAnsi="仿宋" w:eastAsia="仿宋" w:cs="仿宋"/>
                <w:szCs w:val="21"/>
              </w:rPr>
              <w:t>招标人及招标方式</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4E12D162">
            <w:pPr>
              <w:widowControl/>
              <w:jc w:val="left"/>
              <w:rPr>
                <w:rFonts w:hint="eastAsia" w:ascii="仿宋" w:hAnsi="仿宋" w:eastAsia="仿宋" w:cs="仿宋"/>
                <w:lang w:val="en-US" w:eastAsia="zh-CN"/>
              </w:rPr>
            </w:pPr>
            <w:r>
              <w:rPr>
                <w:rFonts w:hint="eastAsia" w:ascii="仿宋" w:hAnsi="仿宋" w:eastAsia="仿宋" w:cs="仿宋"/>
              </w:rPr>
              <w:t>招标人名称：</w:t>
            </w:r>
            <w:r>
              <w:rPr>
                <w:rFonts w:hint="eastAsia" w:ascii="仿宋" w:hAnsi="仿宋" w:eastAsia="仿宋" w:cs="仿宋"/>
                <w:lang w:val="en-US" w:eastAsia="zh-CN"/>
              </w:rPr>
              <w:t>绵竹高发嘉合商务服务有限公司</w:t>
            </w:r>
          </w:p>
          <w:p w14:paraId="4A5E9B1C">
            <w:pPr>
              <w:pStyle w:val="64"/>
              <w:rPr>
                <w:rFonts w:hint="default" w:ascii="仿宋" w:hAnsi="仿宋" w:eastAsia="仿宋" w:cs="仿宋"/>
                <w:color w:val="auto"/>
                <w:lang w:val="en-US" w:eastAsia="zh-CN"/>
              </w:rPr>
            </w:pPr>
            <w:r>
              <w:rPr>
                <w:rFonts w:hint="eastAsia" w:ascii="仿宋" w:hAnsi="仿宋" w:eastAsia="仿宋" w:cs="仿宋"/>
                <w:color w:val="auto"/>
                <w:kern w:val="2"/>
                <w:sz w:val="21"/>
              </w:rPr>
              <w:t>招标方式：</w:t>
            </w:r>
            <w:r>
              <w:rPr>
                <w:rFonts w:hint="eastAsia" w:ascii="仿宋" w:hAnsi="仿宋" w:eastAsia="仿宋" w:cs="仿宋"/>
                <w:color w:val="auto"/>
                <w:kern w:val="2"/>
                <w:sz w:val="21"/>
                <w:lang w:val="en-US" w:eastAsia="zh-CN"/>
              </w:rPr>
              <w:t>公开招标</w:t>
            </w:r>
          </w:p>
        </w:tc>
      </w:tr>
      <w:tr w14:paraId="49F1CB21">
        <w:trPr>
          <w:trHeight w:val="419" w:hRule="atLeast"/>
        </w:trPr>
        <w:tc>
          <w:tcPr>
            <w:tcW w:w="757" w:type="dxa"/>
            <w:tcBorders>
              <w:top w:val="single" w:color="auto" w:sz="8" w:space="0"/>
              <w:left w:val="single" w:color="auto" w:sz="8" w:space="0"/>
              <w:right w:val="single" w:color="auto" w:sz="8" w:space="0"/>
            </w:tcBorders>
            <w:noWrap w:val="0"/>
            <w:vAlign w:val="center"/>
          </w:tcPr>
          <w:p w14:paraId="7EEAB22B">
            <w:pPr>
              <w:autoSpaceDE w:val="0"/>
              <w:autoSpaceDN w:val="0"/>
              <w:adjustRightInd w:val="0"/>
              <w:jc w:val="center"/>
              <w:rPr>
                <w:rFonts w:hint="eastAsia" w:ascii="仿宋" w:hAnsi="仿宋" w:eastAsia="仿宋" w:cs="仿宋"/>
                <w:szCs w:val="21"/>
              </w:rPr>
            </w:pPr>
            <w:r>
              <w:rPr>
                <w:rFonts w:hint="eastAsia" w:ascii="仿宋" w:hAnsi="仿宋" w:eastAsia="仿宋" w:cs="仿宋"/>
                <w:szCs w:val="21"/>
              </w:rPr>
              <w:t>3</w:t>
            </w:r>
          </w:p>
        </w:tc>
        <w:tc>
          <w:tcPr>
            <w:tcW w:w="1910" w:type="dxa"/>
            <w:tcBorders>
              <w:top w:val="single" w:color="auto" w:sz="8" w:space="0"/>
              <w:left w:val="single" w:color="auto" w:sz="6" w:space="0"/>
              <w:right w:val="single" w:color="auto" w:sz="8" w:space="0"/>
            </w:tcBorders>
            <w:noWrap w:val="0"/>
            <w:vAlign w:val="center"/>
          </w:tcPr>
          <w:p w14:paraId="30219C78">
            <w:pPr>
              <w:autoSpaceDE w:val="0"/>
              <w:autoSpaceDN w:val="0"/>
              <w:adjustRightInd w:val="0"/>
              <w:jc w:val="center"/>
              <w:rPr>
                <w:rFonts w:hint="eastAsia" w:ascii="仿宋" w:hAnsi="仿宋" w:eastAsia="仿宋" w:cs="仿宋"/>
                <w:szCs w:val="21"/>
              </w:rPr>
            </w:pPr>
            <w:r>
              <w:rPr>
                <w:rFonts w:hint="eastAsia" w:ascii="仿宋" w:hAnsi="仿宋" w:eastAsia="仿宋" w:cs="仿宋"/>
                <w:szCs w:val="21"/>
              </w:rPr>
              <w:t>招标项目介绍</w:t>
            </w:r>
          </w:p>
        </w:tc>
        <w:tc>
          <w:tcPr>
            <w:tcW w:w="7799" w:type="dxa"/>
            <w:tcBorders>
              <w:top w:val="single" w:color="auto" w:sz="8" w:space="0"/>
              <w:left w:val="single" w:color="auto" w:sz="8" w:space="0"/>
              <w:right w:val="single" w:color="auto" w:sz="8" w:space="0"/>
            </w:tcBorders>
            <w:noWrap w:val="0"/>
            <w:vAlign w:val="center"/>
          </w:tcPr>
          <w:p w14:paraId="01B063E1">
            <w:pPr>
              <w:widowControl/>
              <w:jc w:val="left"/>
              <w:rPr>
                <w:rFonts w:hint="eastAsia" w:ascii="仿宋" w:hAnsi="仿宋" w:eastAsia="仿宋" w:cs="仿宋"/>
                <w:szCs w:val="21"/>
                <w:lang w:val="en-US" w:eastAsia="zh-CN"/>
              </w:rPr>
            </w:pPr>
            <w:r>
              <w:rPr>
                <w:rFonts w:hint="eastAsia" w:ascii="仿宋" w:hAnsi="仿宋" w:eastAsia="仿宋" w:cs="仿宋"/>
                <w:szCs w:val="21"/>
              </w:rPr>
              <w:t>项目概况：绵竹市高新区江苏工业园南通路7号</w:t>
            </w:r>
            <w:r>
              <w:rPr>
                <w:rFonts w:hint="eastAsia" w:ascii="仿宋" w:hAnsi="仿宋" w:eastAsia="仿宋" w:cs="仿宋"/>
                <w:szCs w:val="21"/>
                <w:lang w:val="en-US" w:eastAsia="zh-CN"/>
              </w:rPr>
              <w:t>创新创业孵化加速器园工餐厅</w:t>
            </w:r>
          </w:p>
        </w:tc>
      </w:tr>
      <w:tr w14:paraId="1685C2BA">
        <w:trPr>
          <w:trHeight w:val="867"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49332A50">
            <w:pPr>
              <w:autoSpaceDE w:val="0"/>
              <w:autoSpaceDN w:val="0"/>
              <w:adjustRightInd w:val="0"/>
              <w:jc w:val="center"/>
              <w:rPr>
                <w:rFonts w:hint="eastAsia" w:ascii="仿宋" w:hAnsi="仿宋" w:eastAsia="仿宋" w:cs="仿宋"/>
                <w:szCs w:val="21"/>
              </w:rPr>
            </w:pPr>
            <w:r>
              <w:rPr>
                <w:rFonts w:hint="eastAsia" w:ascii="仿宋" w:hAnsi="仿宋" w:eastAsia="仿宋" w:cs="仿宋"/>
                <w:szCs w:val="21"/>
              </w:rPr>
              <w:t>4</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0CA00767">
            <w:pPr>
              <w:autoSpaceDE w:val="0"/>
              <w:autoSpaceDN w:val="0"/>
              <w:adjustRightInd w:val="0"/>
              <w:jc w:val="center"/>
              <w:rPr>
                <w:rFonts w:hint="eastAsia" w:ascii="仿宋" w:hAnsi="仿宋" w:eastAsia="仿宋" w:cs="仿宋"/>
                <w:szCs w:val="21"/>
                <w:lang w:val="en-US" w:eastAsia="zh-CN"/>
              </w:rPr>
            </w:pPr>
            <w:r>
              <w:rPr>
                <w:rFonts w:hint="eastAsia" w:ascii="仿宋" w:hAnsi="仿宋" w:eastAsia="仿宋" w:cs="仿宋"/>
                <w:szCs w:val="21"/>
                <w:lang w:val="en-US" w:eastAsia="zh-CN"/>
              </w:rPr>
              <w:t>承包要求</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229CEAEF">
            <w:pPr>
              <w:autoSpaceDE w:val="0"/>
              <w:autoSpaceDN w:val="0"/>
              <w:adjustRightInd w:val="0"/>
              <w:jc w:val="left"/>
              <w:rPr>
                <w:rFonts w:hint="eastAsia" w:ascii="仿宋" w:hAnsi="仿宋" w:eastAsia="仿宋" w:cs="仿宋"/>
                <w:szCs w:val="21"/>
              </w:rPr>
            </w:pPr>
            <w:r>
              <w:rPr>
                <w:rFonts w:hint="eastAsia" w:ascii="仿宋" w:hAnsi="仿宋" w:eastAsia="仿宋" w:cs="仿宋"/>
                <w:szCs w:val="21"/>
              </w:rPr>
              <w:t>基本情况：</w:t>
            </w:r>
          </w:p>
          <w:p w14:paraId="059082B7">
            <w:pPr>
              <w:ind w:firstLine="420" w:firstLineChars="200"/>
              <w:rPr>
                <w:rFonts w:hint="eastAsia" w:ascii="仿宋" w:hAnsi="仿宋" w:eastAsia="仿宋" w:cs="仿宋"/>
                <w:szCs w:val="21"/>
              </w:rPr>
            </w:pPr>
            <w:r>
              <w:rPr>
                <w:rFonts w:hint="eastAsia" w:ascii="仿宋" w:hAnsi="仿宋" w:eastAsia="仿宋" w:cs="仿宋"/>
                <w:szCs w:val="21"/>
                <w:lang w:val="en-US" w:eastAsia="zh-CN"/>
              </w:rPr>
              <w:t>项目</w:t>
            </w:r>
            <w:r>
              <w:rPr>
                <w:rFonts w:hint="eastAsia" w:ascii="仿宋" w:hAnsi="仿宋" w:eastAsia="仿宋" w:cs="仿宋"/>
                <w:szCs w:val="21"/>
              </w:rPr>
              <w:t>位于绵竹市高新区南通路7号孵化加速器园工餐厅，</w:t>
            </w:r>
            <w:r>
              <w:rPr>
                <w:rFonts w:hint="eastAsia" w:ascii="仿宋" w:hAnsi="仿宋" w:eastAsia="仿宋" w:cs="仿宋"/>
                <w:szCs w:val="21"/>
                <w:lang w:val="en-US" w:eastAsia="zh-CN"/>
              </w:rPr>
              <w:t>餐厅经营主要</w:t>
            </w:r>
            <w:r>
              <w:rPr>
                <w:rFonts w:hint="eastAsia" w:ascii="仿宋" w:hAnsi="仿宋" w:eastAsia="仿宋" w:cs="仿宋"/>
                <w:szCs w:val="21"/>
              </w:rPr>
              <w:t>面向园区职工进行供餐服务。</w:t>
            </w:r>
          </w:p>
          <w:p w14:paraId="5FDC3A4D">
            <w:pPr>
              <w:ind w:firstLine="420" w:firstLineChars="200"/>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lang w:val="en-US" w:eastAsia="zh-CN"/>
              </w:rPr>
              <w:t>一、</w:t>
            </w:r>
            <w:r>
              <w:rPr>
                <w:rFonts w:hint="eastAsia" w:ascii="仿宋" w:hAnsi="仿宋" w:eastAsia="仿宋" w:cs="仿宋"/>
                <w:b w:val="0"/>
                <w:bCs w:val="0"/>
                <w:color w:val="auto"/>
                <w:sz w:val="21"/>
                <w:szCs w:val="21"/>
              </w:rPr>
              <w:t>供餐时间与就餐人数：供应全年一日三餐，预计每天早餐40人内</w:t>
            </w:r>
            <w:r>
              <w:rPr>
                <w:rFonts w:hint="eastAsia" w:ascii="仿宋" w:hAnsi="仿宋" w:eastAsia="仿宋" w:cs="仿宋"/>
                <w:b w:val="0"/>
                <w:bCs w:val="0"/>
                <w:color w:val="auto"/>
                <w:sz w:val="21"/>
                <w:szCs w:val="21"/>
                <w:lang w:eastAsia="zh-CN"/>
              </w:rPr>
              <w:t>，</w:t>
            </w:r>
            <w:r>
              <w:rPr>
                <w:rFonts w:hint="eastAsia" w:ascii="仿宋" w:hAnsi="仿宋" w:eastAsia="仿宋" w:cs="仿宋"/>
                <w:b w:val="0"/>
                <w:bCs w:val="0"/>
                <w:color w:val="auto"/>
                <w:sz w:val="21"/>
                <w:szCs w:val="21"/>
              </w:rPr>
              <w:t>午餐150人内，具体以实际就餐人数为准。双休日与节假日根据园区企业工作需要供餐</w:t>
            </w:r>
            <w:r>
              <w:rPr>
                <w:rFonts w:hint="eastAsia" w:ascii="仿宋" w:hAnsi="仿宋" w:eastAsia="仿宋" w:cs="仿宋"/>
                <w:b w:val="0"/>
                <w:bCs w:val="0"/>
                <w:color w:val="auto"/>
                <w:sz w:val="21"/>
                <w:szCs w:val="21"/>
                <w:lang w:eastAsia="zh-CN"/>
              </w:rPr>
              <w:t>。</w:t>
            </w:r>
          </w:p>
          <w:p w14:paraId="4363B404">
            <w:pPr>
              <w:ind w:firstLine="420" w:firstLineChars="200"/>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具体供餐时间：</w:t>
            </w:r>
          </w:p>
          <w:p w14:paraId="6F91DEEC">
            <w:pPr>
              <w:ind w:firstLine="420" w:firstLineChars="200"/>
              <w:rPr>
                <w:rFonts w:hint="eastAsia" w:ascii="仿宋" w:hAnsi="仿宋" w:eastAsia="仿宋" w:cs="仿宋"/>
                <w:b w:val="0"/>
                <w:bCs w:val="0"/>
                <w:color w:val="auto"/>
                <w:sz w:val="21"/>
                <w:szCs w:val="21"/>
              </w:rPr>
            </w:pPr>
            <w:r>
              <w:rPr>
                <w:rFonts w:hint="eastAsia" w:ascii="仿宋" w:hAnsi="仿宋" w:eastAsia="仿宋" w:cs="仿宋"/>
                <w:b w:val="0"/>
                <w:bCs w:val="0"/>
                <w:color w:val="auto"/>
                <w:sz w:val="21"/>
                <w:szCs w:val="21"/>
              </w:rPr>
              <w:t>早餐：07:00—08:50</w:t>
            </w:r>
            <w:r>
              <w:rPr>
                <w:rFonts w:hint="eastAsia" w:ascii="仿宋" w:hAnsi="仿宋" w:eastAsia="仿宋" w:cs="仿宋"/>
                <w:b w:val="0"/>
                <w:bCs w:val="0"/>
                <w:color w:val="auto"/>
                <w:sz w:val="21"/>
                <w:szCs w:val="21"/>
                <w:lang w:eastAsia="zh-CN"/>
              </w:rPr>
              <w:t>；</w:t>
            </w:r>
            <w:r>
              <w:rPr>
                <w:rFonts w:hint="eastAsia" w:ascii="仿宋" w:hAnsi="仿宋" w:eastAsia="仿宋" w:cs="仿宋"/>
                <w:b w:val="0"/>
                <w:bCs w:val="0"/>
                <w:color w:val="auto"/>
                <w:sz w:val="21"/>
                <w:szCs w:val="21"/>
              </w:rPr>
              <w:t>中餐：11:30—13:00</w:t>
            </w:r>
            <w:r>
              <w:rPr>
                <w:rFonts w:hint="eastAsia" w:ascii="仿宋" w:hAnsi="仿宋" w:eastAsia="仿宋" w:cs="仿宋"/>
                <w:b w:val="0"/>
                <w:bCs w:val="0"/>
                <w:color w:val="auto"/>
                <w:sz w:val="21"/>
                <w:szCs w:val="21"/>
                <w:lang w:eastAsia="zh-CN"/>
              </w:rPr>
              <w:t>；</w:t>
            </w:r>
            <w:r>
              <w:rPr>
                <w:rFonts w:hint="eastAsia" w:ascii="仿宋" w:hAnsi="仿宋" w:eastAsia="仿宋" w:cs="仿宋"/>
                <w:b w:val="0"/>
                <w:bCs w:val="0"/>
                <w:color w:val="auto"/>
                <w:sz w:val="21"/>
                <w:szCs w:val="21"/>
              </w:rPr>
              <w:t>晚餐：17:00-18:30</w:t>
            </w:r>
          </w:p>
          <w:p w14:paraId="01AC7288">
            <w:pPr>
              <w:numPr>
                <w:ilvl w:val="0"/>
                <w:numId w:val="4"/>
              </w:numPr>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采购人提供的项目：①场地：包含厨房操作间、用餐大厅（已包含桌椅板凳）；②基础厨房设备。</w:t>
            </w:r>
          </w:p>
          <w:p w14:paraId="12E4454D">
            <w:pPr>
              <w:numPr>
                <w:ilvl w:val="0"/>
                <w:numId w:val="4"/>
              </w:numPr>
              <w:ind w:firstLine="420" w:firstLineChars="200"/>
              <w:rPr>
                <w:rFonts w:hint="eastAsia" w:ascii="仿宋" w:hAnsi="仿宋" w:eastAsia="仿宋" w:cs="仿宋"/>
              </w:rPr>
            </w:pPr>
            <w:r>
              <w:rPr>
                <w:rFonts w:hint="eastAsia" w:ascii="仿宋" w:hAnsi="仿宋" w:eastAsia="仿宋" w:cs="仿宋"/>
                <w:b w:val="0"/>
                <w:bCs w:val="0"/>
                <w:color w:val="auto"/>
                <w:sz w:val="21"/>
                <w:szCs w:val="21"/>
                <w:lang w:val="en-US" w:eastAsia="zh-CN"/>
              </w:rPr>
              <w:t>供应商负责提供日常服务过程中①所需易耗品、食材；②食堂保洁；③水、电、气能耗；④负责厨房专用设备维修保养。</w:t>
            </w:r>
          </w:p>
          <w:p w14:paraId="41C5B50B">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四、供餐标准</w:t>
            </w:r>
          </w:p>
          <w:p w14:paraId="4D85D51E">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（1）早餐：</w:t>
            </w:r>
          </w:p>
          <w:p w14:paraId="2DF30E0E">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种类：包点、蛋、粥、粗粮、粉/面、牛奶等，种类不低于5种。</w:t>
            </w:r>
          </w:p>
          <w:p w14:paraId="0BB80BE1">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（2）午餐</w:t>
            </w:r>
          </w:p>
          <w:p w14:paraId="5A62104B">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种类：主荤、次荤、蔬菜、汤品、主食、水果/饮料等，其中主荤、次荤、素菜品类不低于三种。</w:t>
            </w:r>
          </w:p>
          <w:p w14:paraId="6279269D">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（3）晚餐</w:t>
            </w:r>
          </w:p>
          <w:p w14:paraId="68A606F2">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种类：主荤、次荤、蔬菜、面点、汤品、主食、水果/饮料等，其中主荤、次荤、素菜品类不低于三种。</w:t>
            </w:r>
          </w:p>
          <w:p w14:paraId="5BCC2677">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（4）特色餐</w:t>
            </w:r>
          </w:p>
          <w:p w14:paraId="20CE9C4A">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餐标：由供应商定价，报采购人审核后公示售卖。</w:t>
            </w:r>
          </w:p>
          <w:p w14:paraId="45DC4D4C">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种类：自选餐、小炒、盖饭等多形式特色餐。</w:t>
            </w:r>
          </w:p>
          <w:p w14:paraId="25A02845">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五、供应商提供的冷荤凉菜和糕点食品需现场制作，不得外购。餐饮食用油必须使用非转基因食用油。若供应商有新的菜单及定价需提前报采购人审批，通过后方可执行。</w:t>
            </w:r>
          </w:p>
        </w:tc>
      </w:tr>
      <w:tr w14:paraId="4398D4E0">
        <w:trPr>
          <w:trHeight w:val="394"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136AFB0E">
            <w:pPr>
              <w:autoSpaceDE w:val="0"/>
              <w:autoSpaceDN w:val="0"/>
              <w:adjustRightInd w:val="0"/>
              <w:jc w:val="center"/>
              <w:rPr>
                <w:rFonts w:hint="eastAsia" w:ascii="仿宋" w:hAnsi="仿宋" w:eastAsia="仿宋" w:cs="仿宋"/>
                <w:szCs w:val="21"/>
                <w:lang w:val="en-US" w:eastAsia="zh-CN"/>
              </w:rPr>
            </w:pPr>
            <w:r>
              <w:rPr>
                <w:rFonts w:hint="eastAsia" w:ascii="仿宋" w:hAnsi="仿宋" w:eastAsia="仿宋" w:cs="仿宋"/>
                <w:szCs w:val="21"/>
                <w:lang w:val="en-US" w:eastAsia="zh-CN"/>
              </w:rPr>
              <w:t>5</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3022D070">
            <w:pPr>
              <w:autoSpaceDE w:val="0"/>
              <w:autoSpaceDN w:val="0"/>
              <w:adjustRightInd w:val="0"/>
              <w:jc w:val="center"/>
              <w:rPr>
                <w:rFonts w:hint="eastAsia" w:ascii="仿宋" w:hAnsi="仿宋" w:eastAsia="仿宋" w:cs="仿宋"/>
                <w:szCs w:val="21"/>
                <w:lang w:val="en-US" w:eastAsia="zh-CN"/>
              </w:rPr>
            </w:pPr>
            <w:r>
              <w:rPr>
                <w:rFonts w:hint="eastAsia" w:ascii="仿宋" w:hAnsi="仿宋" w:eastAsia="仿宋" w:cs="仿宋"/>
                <w:szCs w:val="21"/>
                <w:lang w:val="en-US" w:eastAsia="zh-CN"/>
              </w:rPr>
              <w:t>服务要求</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559F46FF">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详见招标文件第三部分“技术服务要求”</w:t>
            </w:r>
          </w:p>
        </w:tc>
      </w:tr>
      <w:tr w14:paraId="6DC50B0F">
        <w:trPr>
          <w:trHeight w:val="397"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24A04F9C">
            <w:pPr>
              <w:autoSpaceDE w:val="0"/>
              <w:autoSpaceDN w:val="0"/>
              <w:adjustRightInd w:val="0"/>
              <w:jc w:val="center"/>
              <w:rPr>
                <w:rFonts w:hint="eastAsia" w:ascii="仿宋" w:hAnsi="仿宋" w:eastAsia="仿宋" w:cs="仿宋"/>
                <w:szCs w:val="21"/>
                <w:lang w:eastAsia="zh-CN"/>
              </w:rPr>
            </w:pPr>
            <w:r>
              <w:rPr>
                <w:rFonts w:hint="eastAsia" w:ascii="仿宋" w:hAnsi="仿宋" w:eastAsia="仿宋" w:cs="仿宋"/>
                <w:szCs w:val="21"/>
                <w:lang w:val="en-US" w:eastAsia="zh-CN"/>
              </w:rPr>
              <w:t>6</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5A23F374">
            <w:pPr>
              <w:autoSpaceDE w:val="0"/>
              <w:autoSpaceDN w:val="0"/>
              <w:adjustRightInd w:val="0"/>
              <w:jc w:val="center"/>
              <w:rPr>
                <w:rFonts w:hint="eastAsia" w:ascii="仿宋" w:hAnsi="仿宋" w:eastAsia="仿宋" w:cs="仿宋"/>
                <w:szCs w:val="21"/>
              </w:rPr>
            </w:pPr>
            <w:r>
              <w:rPr>
                <w:rFonts w:hint="eastAsia" w:ascii="仿宋" w:hAnsi="仿宋" w:eastAsia="仿宋" w:cs="仿宋"/>
                <w:szCs w:val="21"/>
              </w:rPr>
              <w:t>合作要求</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6D57D734">
            <w:pPr>
              <w:numPr>
                <w:ilvl w:val="0"/>
                <w:numId w:val="5"/>
              </w:numPr>
              <w:rPr>
                <w:rFonts w:hint="eastAsia" w:ascii="仿宋" w:hAnsi="仿宋" w:eastAsia="仿宋" w:cs="仿宋"/>
                <w:szCs w:val="21"/>
                <w:lang w:val="en-GB"/>
              </w:rPr>
            </w:pPr>
            <w:r>
              <w:rPr>
                <w:rFonts w:hint="eastAsia" w:ascii="仿宋" w:hAnsi="仿宋" w:eastAsia="仿宋" w:cs="仿宋"/>
                <w:szCs w:val="21"/>
                <w:lang w:val="en-GB"/>
              </w:rPr>
              <w:t>须在中华人民共和国境内注册，具备独立承担民事责任的能力；</w:t>
            </w:r>
          </w:p>
          <w:p w14:paraId="51F67341">
            <w:pPr>
              <w:widowControl/>
              <w:ind w:firstLine="422" w:firstLineChars="200"/>
              <w:rPr>
                <w:rFonts w:hint="eastAsia" w:ascii="仿宋" w:hAnsi="仿宋" w:eastAsia="仿宋" w:cs="仿宋"/>
                <w:b/>
                <w:bCs/>
                <w:szCs w:val="21"/>
                <w:lang w:eastAsia="zh-CN"/>
              </w:rPr>
            </w:pPr>
            <w:r>
              <w:rPr>
                <w:rFonts w:hint="eastAsia" w:ascii="仿宋" w:hAnsi="仿宋" w:eastAsia="仿宋" w:cs="仿宋"/>
                <w:b/>
                <w:bCs/>
                <w:szCs w:val="21"/>
              </w:rPr>
              <w:t>证明材料：1.企业法人：提供“营业执照”；2.事业法人：提供“事业单位法人证书”；3.其他组织：提供“相关主管部门颁发的准许执业证明文件或其他证明材料”；4.自然人：提供“身份证明材料”</w:t>
            </w:r>
            <w:r>
              <w:rPr>
                <w:rFonts w:hint="eastAsia" w:ascii="仿宋" w:hAnsi="仿宋" w:eastAsia="仿宋" w:cs="仿宋"/>
                <w:b/>
                <w:bCs/>
                <w:szCs w:val="21"/>
                <w:lang w:eastAsia="zh-CN"/>
              </w:rPr>
              <w:t>。</w:t>
            </w:r>
          </w:p>
          <w:p w14:paraId="0E3190CC">
            <w:pPr>
              <w:numPr>
                <w:ilvl w:val="0"/>
                <w:numId w:val="6"/>
              </w:numPr>
              <w:ind w:firstLine="420" w:firstLineChars="200"/>
              <w:rPr>
                <w:rFonts w:hint="eastAsia" w:ascii="仿宋" w:hAnsi="仿宋" w:eastAsia="仿宋" w:cs="仿宋"/>
                <w:szCs w:val="21"/>
                <w:lang w:val="en-GB"/>
              </w:rPr>
            </w:pPr>
            <w:r>
              <w:rPr>
                <w:rFonts w:hint="eastAsia" w:ascii="仿宋" w:hAnsi="仿宋" w:eastAsia="仿宋" w:cs="仿宋"/>
                <w:szCs w:val="21"/>
              </w:rPr>
              <w:t>须具有良好的商业信誉，近两年内（202</w:t>
            </w:r>
            <w:r>
              <w:rPr>
                <w:rFonts w:hint="eastAsia" w:ascii="仿宋" w:hAnsi="仿宋" w:eastAsia="仿宋" w:cs="仿宋"/>
                <w:szCs w:val="21"/>
                <w:lang w:val="en-US" w:eastAsia="zh-CN"/>
              </w:rPr>
              <w:t>3</w:t>
            </w:r>
            <w:r>
              <w:rPr>
                <w:rFonts w:hint="eastAsia" w:ascii="仿宋" w:hAnsi="仿宋" w:eastAsia="仿宋" w:cs="仿宋"/>
                <w:szCs w:val="21"/>
              </w:rPr>
              <w:t>年1月1日~至今）或成立至今（成立不足一年的单位）在日常经营活动中未出现重大违法经营行为，未处于有关行政处罚期间，未被列入工商系统经营异常名录或严重违法失信企业名单，未被列入人民法院公布的失信被执行人名单</w:t>
            </w:r>
            <w:r>
              <w:rPr>
                <w:rFonts w:hint="eastAsia" w:ascii="仿宋" w:hAnsi="仿宋" w:eastAsia="仿宋" w:cs="仿宋"/>
                <w:szCs w:val="21"/>
                <w:lang w:val="en-GB"/>
              </w:rPr>
              <w:t>。</w:t>
            </w:r>
          </w:p>
          <w:p w14:paraId="01EE16D0">
            <w:pPr>
              <w:ind w:firstLine="422" w:firstLineChars="200"/>
              <w:rPr>
                <w:rFonts w:hint="eastAsia" w:ascii="仿宋" w:hAnsi="仿宋" w:eastAsia="仿宋" w:cs="仿宋"/>
                <w:b/>
                <w:bCs/>
                <w:szCs w:val="21"/>
                <w:lang w:val="en-GB"/>
              </w:rPr>
            </w:pPr>
            <w:r>
              <w:rPr>
                <w:rFonts w:hint="eastAsia" w:ascii="仿宋" w:hAnsi="仿宋" w:eastAsia="仿宋" w:cs="仿宋"/>
                <w:b/>
                <w:bCs/>
                <w:szCs w:val="21"/>
              </w:rPr>
              <w:t>证明材料：提供本企业在国家企业信用信息公示系统、信用中国、中国执行信息公开网网站查询情况截图或提供承诺。</w:t>
            </w:r>
          </w:p>
          <w:p w14:paraId="0D245E65">
            <w:pPr>
              <w:numPr>
                <w:ilvl w:val="0"/>
                <w:numId w:val="6"/>
              </w:numPr>
              <w:ind w:firstLine="420" w:firstLineChars="200"/>
              <w:jc w:val="left"/>
              <w:rPr>
                <w:rFonts w:hint="eastAsia" w:ascii="仿宋" w:hAnsi="仿宋" w:eastAsia="仿宋" w:cs="仿宋"/>
                <w:bCs/>
                <w:szCs w:val="21"/>
              </w:rPr>
            </w:pPr>
            <w:r>
              <w:rPr>
                <w:rFonts w:hint="eastAsia" w:ascii="仿宋" w:hAnsi="仿宋" w:eastAsia="仿宋" w:cs="仿宋"/>
                <w:szCs w:val="21"/>
              </w:rPr>
              <w:t>财务状况要求：近两年内（2023年1月1日~至今）或成立至今（成立不足一年的单位）财务状况无亏损或净资产大于0</w:t>
            </w:r>
            <w:r>
              <w:rPr>
                <w:rFonts w:hint="eastAsia" w:ascii="仿宋" w:hAnsi="仿宋" w:eastAsia="仿宋" w:cs="仿宋"/>
                <w:bCs/>
                <w:szCs w:val="21"/>
              </w:rPr>
              <w:t>。</w:t>
            </w:r>
          </w:p>
          <w:p w14:paraId="5EC0446B">
            <w:pPr>
              <w:ind w:firstLine="422" w:firstLineChars="200"/>
              <w:jc w:val="left"/>
              <w:rPr>
                <w:rFonts w:hint="eastAsia" w:ascii="仿宋" w:hAnsi="仿宋" w:eastAsia="仿宋" w:cs="仿宋"/>
                <w:b/>
                <w:szCs w:val="21"/>
              </w:rPr>
            </w:pPr>
            <w:r>
              <w:rPr>
                <w:rFonts w:hint="eastAsia" w:ascii="仿宋" w:hAnsi="仿宋" w:eastAsia="仿宋" w:cs="仿宋"/>
                <w:b/>
                <w:szCs w:val="21"/>
              </w:rPr>
              <w:t>证明材料：提供经审计的财务报告或内部财务报表（仅需反映财务状况的关键页面），成立不足一年的可提供承诺。</w:t>
            </w:r>
          </w:p>
          <w:p w14:paraId="59026352">
            <w:pPr>
              <w:overflowPunct w:val="0"/>
              <w:autoSpaceDE w:val="0"/>
              <w:autoSpaceDN w:val="0"/>
              <w:adjustRightInd w:val="0"/>
              <w:snapToGrid w:val="0"/>
              <w:ind w:firstLine="420" w:firstLineChars="200"/>
              <w:jc w:val="left"/>
              <w:outlineLvl w:val="0"/>
              <w:rPr>
                <w:rFonts w:hint="eastAsia" w:ascii="仿宋" w:hAnsi="仿宋" w:eastAsia="仿宋" w:cs="仿宋"/>
                <w:szCs w:val="21"/>
              </w:rPr>
            </w:pPr>
            <w:r>
              <w:rPr>
                <w:rFonts w:hint="eastAsia" w:ascii="仿宋" w:hAnsi="仿宋" w:eastAsia="仿宋" w:cs="仿宋"/>
                <w:bCs/>
                <w:szCs w:val="21"/>
              </w:rPr>
              <w:t>（四）</w:t>
            </w:r>
            <w:r>
              <w:rPr>
                <w:rFonts w:hint="eastAsia" w:ascii="仿宋" w:hAnsi="仿宋" w:eastAsia="仿宋" w:cs="仿宋"/>
                <w:szCs w:val="21"/>
              </w:rPr>
              <w:t>报名机构近两年内（2023年1月1日~至今）或成立至今（成立不足两年的单位）至少具备一项正在实施或已完成的类似业绩。</w:t>
            </w:r>
          </w:p>
          <w:p w14:paraId="769331A5">
            <w:pPr>
              <w:tabs>
                <w:tab w:val="left" w:pos="7665"/>
              </w:tabs>
              <w:ind w:firstLine="422" w:firstLineChars="200"/>
              <w:rPr>
                <w:rFonts w:hint="eastAsia" w:ascii="仿宋" w:hAnsi="仿宋" w:eastAsia="仿宋" w:cs="仿宋"/>
                <w:b/>
                <w:bCs/>
                <w:szCs w:val="21"/>
              </w:rPr>
            </w:pPr>
            <w:r>
              <w:rPr>
                <w:rFonts w:hint="eastAsia" w:ascii="仿宋" w:hAnsi="仿宋" w:eastAsia="仿宋" w:cs="仿宋"/>
                <w:b/>
                <w:bCs/>
                <w:szCs w:val="21"/>
              </w:rPr>
              <w:t>证明材料：提供中标通知书、合同和验收证明等证明材料，</w:t>
            </w:r>
            <w:r>
              <w:rPr>
                <w:rFonts w:hint="eastAsia" w:ascii="仿宋" w:hAnsi="仿宋" w:eastAsia="仿宋" w:cs="仿宋"/>
                <w:b/>
                <w:bCs/>
                <w:szCs w:val="21"/>
                <w:lang w:val="en-US" w:eastAsia="zh-CN"/>
              </w:rPr>
              <w:t>年度</w:t>
            </w:r>
            <w:r>
              <w:rPr>
                <w:rFonts w:hint="eastAsia" w:ascii="仿宋" w:hAnsi="仿宋" w:eastAsia="仿宋" w:cs="仿宋"/>
                <w:b/>
                <w:bCs/>
                <w:szCs w:val="21"/>
              </w:rPr>
              <w:t>合同金额≥30万</w:t>
            </w:r>
            <w:r>
              <w:rPr>
                <w:rFonts w:hint="eastAsia" w:ascii="仿宋" w:hAnsi="仿宋" w:eastAsia="仿宋" w:cs="仿宋"/>
                <w:b/>
                <w:bCs/>
                <w:szCs w:val="21"/>
                <w:lang w:eastAsia="zh-CN"/>
              </w:rPr>
              <w:t>，</w:t>
            </w:r>
            <w:r>
              <w:rPr>
                <w:rFonts w:hint="eastAsia" w:ascii="仿宋" w:hAnsi="仿宋" w:eastAsia="仿宋" w:cs="仿宋"/>
                <w:b/>
                <w:bCs/>
                <w:szCs w:val="21"/>
                <w:lang w:val="en-US" w:eastAsia="zh-CN"/>
              </w:rPr>
              <w:t>至少提供一次合同期内的银行收款凭证</w:t>
            </w:r>
            <w:r>
              <w:rPr>
                <w:rFonts w:hint="eastAsia" w:ascii="仿宋" w:hAnsi="仿宋" w:eastAsia="仿宋" w:cs="仿宋"/>
                <w:b/>
                <w:bCs/>
                <w:szCs w:val="21"/>
              </w:rPr>
              <w:t>。</w:t>
            </w:r>
          </w:p>
          <w:p w14:paraId="2E893445">
            <w:pPr>
              <w:overflowPunct w:val="0"/>
              <w:autoSpaceDE w:val="0"/>
              <w:autoSpaceDN w:val="0"/>
              <w:adjustRightInd w:val="0"/>
              <w:snapToGrid w:val="0"/>
              <w:ind w:firstLine="420" w:firstLineChars="200"/>
              <w:jc w:val="left"/>
              <w:outlineLvl w:val="0"/>
              <w:rPr>
                <w:rFonts w:hint="eastAsia" w:ascii="仿宋" w:hAnsi="仿宋" w:eastAsia="仿宋" w:cs="仿宋"/>
                <w:bCs/>
                <w:szCs w:val="21"/>
              </w:rPr>
            </w:pPr>
            <w:r>
              <w:rPr>
                <w:rFonts w:hint="eastAsia" w:ascii="仿宋" w:hAnsi="仿宋" w:eastAsia="仿宋" w:cs="仿宋"/>
                <w:bCs/>
                <w:szCs w:val="21"/>
              </w:rPr>
              <w:t>（五）投标单位拟投入本招标项目的相关人员必须是本单位的在职人员。如项目经理、</w:t>
            </w:r>
            <w:r>
              <w:rPr>
                <w:rFonts w:hint="eastAsia" w:ascii="仿宋" w:hAnsi="仿宋" w:eastAsia="仿宋" w:cs="仿宋"/>
                <w:bCs/>
                <w:szCs w:val="21"/>
                <w:lang w:val="en-US" w:eastAsia="zh-CN"/>
              </w:rPr>
              <w:t>厨师长、厨师</w:t>
            </w:r>
            <w:r>
              <w:rPr>
                <w:rFonts w:hint="eastAsia" w:ascii="仿宋" w:hAnsi="仿宋" w:eastAsia="仿宋" w:cs="仿宋"/>
                <w:bCs/>
                <w:szCs w:val="21"/>
              </w:rPr>
              <w:t>等，需提供相关资质证书、项目经验、社保证明及劳动合同等证明材料。</w:t>
            </w:r>
          </w:p>
          <w:p w14:paraId="5FDB6698">
            <w:pPr>
              <w:pStyle w:val="65"/>
              <w:tabs>
                <w:tab w:val="left" w:pos="284"/>
              </w:tabs>
              <w:ind w:left="420" w:firstLine="0" w:firstLineChars="0"/>
              <w:jc w:val="left"/>
              <w:rPr>
                <w:rFonts w:hint="eastAsia" w:ascii="仿宋" w:hAnsi="仿宋" w:eastAsia="仿宋" w:cs="仿宋"/>
                <w:iCs/>
                <w:szCs w:val="21"/>
              </w:rPr>
            </w:pPr>
            <w:r>
              <w:rPr>
                <w:rFonts w:hint="eastAsia" w:ascii="仿宋" w:hAnsi="仿宋" w:eastAsia="仿宋" w:cs="仿宋"/>
                <w:iCs/>
                <w:szCs w:val="21"/>
              </w:rPr>
              <w:t>（六）投标单位资质证照</w:t>
            </w:r>
          </w:p>
          <w:p w14:paraId="4DEB43F3">
            <w:pPr>
              <w:ind w:firstLine="422" w:firstLineChars="200"/>
              <w:rPr>
                <w:rFonts w:hint="default" w:ascii="仿宋" w:hAnsi="仿宋" w:eastAsia="仿宋" w:cs="仿宋"/>
                <w:iCs/>
                <w:szCs w:val="21"/>
                <w:lang w:val="en-US" w:eastAsia="zh-CN"/>
              </w:rPr>
            </w:pPr>
            <w:r>
              <w:rPr>
                <w:rFonts w:hint="eastAsia" w:ascii="仿宋" w:hAnsi="仿宋" w:eastAsia="仿宋" w:cs="仿宋"/>
                <w:b/>
                <w:iCs w:val="0"/>
                <w:szCs w:val="21"/>
                <w:lang w:val="en-US" w:eastAsia="zh-CN"/>
              </w:rPr>
              <w:t>证明材料：提供</w:t>
            </w:r>
            <w:r>
              <w:rPr>
                <w:rFonts w:hint="eastAsia" w:ascii="仿宋" w:hAnsi="仿宋" w:eastAsia="仿宋" w:cs="仿宋"/>
                <w:b/>
                <w:szCs w:val="21"/>
              </w:rPr>
              <w:t>有效期内的《食品经营许可证》或《食品经营许可电子证书》。</w:t>
            </w:r>
          </w:p>
        </w:tc>
      </w:tr>
      <w:tr w14:paraId="2632DD49">
        <w:trPr>
          <w:trHeight w:val="545"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481F6509">
            <w:pPr>
              <w:autoSpaceDE w:val="0"/>
              <w:autoSpaceDN w:val="0"/>
              <w:adjustRightInd w:val="0"/>
              <w:jc w:val="center"/>
              <w:rPr>
                <w:rFonts w:hint="eastAsia" w:ascii="仿宋" w:hAnsi="仿宋" w:eastAsia="仿宋" w:cs="仿宋"/>
                <w:szCs w:val="21"/>
                <w:lang w:eastAsia="zh-CN"/>
              </w:rPr>
            </w:pPr>
            <w:r>
              <w:rPr>
                <w:rFonts w:hint="eastAsia" w:ascii="仿宋" w:hAnsi="仿宋" w:eastAsia="仿宋" w:cs="仿宋"/>
                <w:szCs w:val="21"/>
                <w:lang w:val="en-US" w:eastAsia="zh-CN"/>
              </w:rPr>
              <w:t>7</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4E3848B6">
            <w:pPr>
              <w:autoSpaceDE w:val="0"/>
              <w:autoSpaceDN w:val="0"/>
              <w:adjustRightInd w:val="0"/>
              <w:jc w:val="center"/>
              <w:rPr>
                <w:rFonts w:hint="eastAsia" w:ascii="仿宋" w:hAnsi="仿宋" w:eastAsia="仿宋" w:cs="仿宋"/>
                <w:szCs w:val="21"/>
              </w:rPr>
            </w:pPr>
            <w:r>
              <w:rPr>
                <w:rFonts w:hint="eastAsia" w:ascii="仿宋" w:hAnsi="仿宋" w:eastAsia="仿宋" w:cs="仿宋"/>
                <w:szCs w:val="21"/>
                <w:lang w:val="zh-CN"/>
              </w:rPr>
              <w:t>承包方式</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6B445C74">
            <w:pPr>
              <w:rPr>
                <w:rFonts w:hint="eastAsia" w:ascii="仿宋" w:hAnsi="仿宋" w:eastAsia="仿宋" w:cs="仿宋"/>
                <w:szCs w:val="21"/>
              </w:rPr>
            </w:pPr>
            <w:r>
              <w:rPr>
                <w:rFonts w:hint="eastAsia" w:ascii="仿宋" w:hAnsi="仿宋" w:eastAsia="仿宋" w:cs="仿宋"/>
                <w:b/>
                <w:bCs/>
                <w:szCs w:val="21"/>
                <w:lang w:val="ru-RU"/>
              </w:rPr>
              <w:t>投标价格采用方式：</w:t>
            </w:r>
            <w:r>
              <w:rPr>
                <w:rFonts w:hint="eastAsia" w:ascii="仿宋" w:hAnsi="仿宋" w:eastAsia="仿宋" w:cs="仿宋"/>
                <w:b/>
                <w:bCs/>
                <w:szCs w:val="21"/>
              </w:rPr>
              <w:t>总价包干</w:t>
            </w:r>
          </w:p>
        </w:tc>
      </w:tr>
      <w:tr w14:paraId="02960CE3">
        <w:trPr>
          <w:trHeight w:val="464"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0C0917C3">
            <w:pPr>
              <w:autoSpaceDE w:val="0"/>
              <w:autoSpaceDN w:val="0"/>
              <w:adjustRightInd w:val="0"/>
              <w:jc w:val="center"/>
              <w:rPr>
                <w:rFonts w:hint="eastAsia" w:ascii="仿宋" w:hAnsi="仿宋" w:eastAsia="仿宋" w:cs="仿宋"/>
                <w:szCs w:val="21"/>
                <w:lang w:eastAsia="zh-CN"/>
              </w:rPr>
            </w:pPr>
            <w:r>
              <w:rPr>
                <w:rFonts w:hint="eastAsia" w:ascii="仿宋" w:hAnsi="仿宋" w:eastAsia="仿宋" w:cs="仿宋"/>
                <w:szCs w:val="21"/>
                <w:lang w:val="en-US" w:eastAsia="zh-CN"/>
              </w:rPr>
              <w:t>8</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6ECD5FCC">
            <w:pPr>
              <w:autoSpaceDE w:val="0"/>
              <w:autoSpaceDN w:val="0"/>
              <w:adjustRightInd w:val="0"/>
              <w:jc w:val="center"/>
              <w:rPr>
                <w:rFonts w:hint="eastAsia" w:ascii="仿宋" w:hAnsi="仿宋" w:eastAsia="仿宋" w:cs="仿宋"/>
                <w:szCs w:val="21"/>
              </w:rPr>
            </w:pPr>
            <w:r>
              <w:rPr>
                <w:rFonts w:hint="eastAsia" w:ascii="仿宋" w:hAnsi="仿宋" w:eastAsia="仿宋" w:cs="仿宋"/>
                <w:szCs w:val="21"/>
              </w:rPr>
              <w:t>定标原则</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35F04D8F">
            <w:pPr>
              <w:autoSpaceDE w:val="0"/>
              <w:autoSpaceDN w:val="0"/>
              <w:adjustRightInd w:val="0"/>
              <w:jc w:val="left"/>
              <w:rPr>
                <w:rFonts w:hint="eastAsia" w:ascii="仿宋" w:hAnsi="仿宋" w:eastAsia="仿宋" w:cs="仿宋"/>
                <w:szCs w:val="21"/>
              </w:rPr>
            </w:pPr>
            <w:r>
              <w:rPr>
                <w:rFonts w:hint="eastAsia" w:ascii="仿宋" w:hAnsi="仿宋" w:eastAsia="仿宋" w:cs="仿宋"/>
                <w:szCs w:val="21"/>
              </w:rPr>
              <w:t>综合评分法（技术标60%+商务标40%）</w:t>
            </w:r>
          </w:p>
        </w:tc>
      </w:tr>
      <w:tr w14:paraId="26D004FF">
        <w:trPr>
          <w:trHeight w:val="90"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12D99789">
            <w:pPr>
              <w:autoSpaceDE w:val="0"/>
              <w:autoSpaceDN w:val="0"/>
              <w:adjustRightInd w:val="0"/>
              <w:jc w:val="center"/>
              <w:rPr>
                <w:rFonts w:hint="eastAsia" w:ascii="仿宋" w:hAnsi="仿宋" w:eastAsia="仿宋" w:cs="仿宋"/>
                <w:szCs w:val="21"/>
                <w:lang w:eastAsia="zh-CN"/>
              </w:rPr>
            </w:pPr>
            <w:r>
              <w:rPr>
                <w:rFonts w:hint="eastAsia" w:ascii="仿宋" w:hAnsi="仿宋" w:eastAsia="仿宋" w:cs="仿宋"/>
                <w:szCs w:val="21"/>
                <w:lang w:val="en-US" w:eastAsia="zh-CN"/>
              </w:rPr>
              <w:t>9</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22F6D235">
            <w:pPr>
              <w:snapToGrid w:val="0"/>
              <w:jc w:val="center"/>
              <w:rPr>
                <w:rFonts w:hint="eastAsia" w:ascii="仿宋" w:hAnsi="仿宋" w:eastAsia="仿宋" w:cs="仿宋"/>
                <w:szCs w:val="21"/>
              </w:rPr>
            </w:pPr>
            <w:r>
              <w:rPr>
                <w:rFonts w:hint="eastAsia" w:ascii="仿宋" w:hAnsi="仿宋" w:eastAsia="仿宋" w:cs="仿宋"/>
                <w:szCs w:val="21"/>
              </w:rPr>
              <w:t>踏勘</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65BE5490">
            <w:pPr>
              <w:pStyle w:val="65"/>
              <w:ind w:firstLine="0" w:firstLineChars="0"/>
              <w:rPr>
                <w:rFonts w:hint="eastAsia" w:ascii="仿宋" w:hAnsi="仿宋" w:eastAsia="仿宋" w:cs="仿宋"/>
                <w:sz w:val="24"/>
                <w:lang w:val="en-US" w:eastAsia="zh-CN"/>
              </w:rPr>
            </w:pPr>
            <w:r>
              <w:rPr>
                <w:rFonts w:hint="eastAsia" w:ascii="仿宋" w:hAnsi="仿宋" w:eastAsia="仿宋" w:cs="仿宋"/>
                <w:szCs w:val="21"/>
              </w:rPr>
              <w:t>地址：绵竹市高新区江苏工业园南通路7号</w:t>
            </w:r>
            <w:r>
              <w:rPr>
                <w:rFonts w:hint="eastAsia" w:ascii="仿宋" w:hAnsi="仿宋" w:eastAsia="仿宋" w:cs="仿宋"/>
                <w:szCs w:val="21"/>
                <w:lang w:val="en-US" w:eastAsia="zh-CN"/>
              </w:rPr>
              <w:t>园工餐厅</w:t>
            </w:r>
          </w:p>
          <w:p w14:paraId="661625F9">
            <w:pPr>
              <w:snapToGrid w:val="0"/>
              <w:rPr>
                <w:rFonts w:hint="eastAsia" w:ascii="仿宋" w:hAnsi="仿宋" w:eastAsia="仿宋" w:cs="仿宋"/>
                <w:szCs w:val="21"/>
              </w:rPr>
            </w:pPr>
            <w:r>
              <w:rPr>
                <w:rFonts w:hint="eastAsia" w:ascii="仿宋" w:hAnsi="仿宋" w:eastAsia="仿宋" w:cs="仿宋"/>
                <w:szCs w:val="21"/>
              </w:rPr>
              <w:t>现场踏勘时间【2025】年【</w:t>
            </w:r>
            <w:r>
              <w:rPr>
                <w:rFonts w:hint="eastAsia" w:ascii="仿宋" w:hAnsi="仿宋" w:eastAsia="仿宋" w:cs="仿宋"/>
                <w:szCs w:val="21"/>
                <w:lang w:val="en-US" w:eastAsia="zh-CN"/>
              </w:rPr>
              <w:t>10</w:t>
            </w:r>
            <w:r>
              <w:rPr>
                <w:rFonts w:hint="eastAsia" w:ascii="仿宋" w:hAnsi="仿宋" w:eastAsia="仿宋" w:cs="仿宋"/>
                <w:szCs w:val="21"/>
              </w:rPr>
              <w:t>】月【</w:t>
            </w:r>
            <w:r>
              <w:rPr>
                <w:rFonts w:hint="eastAsia" w:ascii="仿宋" w:hAnsi="仿宋" w:eastAsia="仿宋" w:cs="仿宋"/>
                <w:szCs w:val="21"/>
                <w:lang w:val="en-US" w:eastAsia="zh-CN"/>
              </w:rPr>
              <w:t>24</w:t>
            </w:r>
            <w:r>
              <w:rPr>
                <w:rFonts w:hint="eastAsia" w:ascii="仿宋" w:hAnsi="仿宋" w:eastAsia="仿宋" w:cs="仿宋"/>
                <w:szCs w:val="21"/>
              </w:rPr>
              <w:t>】日【18】时【00】分前</w:t>
            </w:r>
          </w:p>
        </w:tc>
      </w:tr>
      <w:tr w14:paraId="531CF93F">
        <w:trPr>
          <w:trHeight w:val="514"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3B8923E1">
            <w:pPr>
              <w:autoSpaceDE w:val="0"/>
              <w:autoSpaceDN w:val="0"/>
              <w:adjustRightInd w:val="0"/>
              <w:jc w:val="center"/>
              <w:rPr>
                <w:rFonts w:hint="eastAsia" w:ascii="仿宋" w:hAnsi="仿宋" w:eastAsia="仿宋" w:cs="仿宋"/>
                <w:szCs w:val="21"/>
                <w:lang w:eastAsia="zh-CN"/>
              </w:rPr>
            </w:pPr>
            <w:r>
              <w:rPr>
                <w:rFonts w:hint="eastAsia" w:ascii="仿宋" w:hAnsi="仿宋" w:eastAsia="仿宋" w:cs="仿宋"/>
                <w:szCs w:val="21"/>
              </w:rPr>
              <w:t>1</w:t>
            </w:r>
            <w:r>
              <w:rPr>
                <w:rFonts w:hint="eastAsia" w:ascii="仿宋" w:hAnsi="仿宋" w:eastAsia="仿宋" w:cs="仿宋"/>
                <w:szCs w:val="21"/>
                <w:lang w:val="en-US" w:eastAsia="zh-CN"/>
              </w:rPr>
              <w:t>0</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45C8A5C9">
            <w:pPr>
              <w:snapToGrid w:val="0"/>
              <w:jc w:val="center"/>
              <w:rPr>
                <w:rFonts w:hint="eastAsia" w:ascii="仿宋" w:hAnsi="仿宋" w:eastAsia="仿宋" w:cs="仿宋"/>
                <w:szCs w:val="21"/>
              </w:rPr>
            </w:pPr>
            <w:r>
              <w:rPr>
                <w:rFonts w:hint="eastAsia" w:ascii="仿宋" w:hAnsi="仿宋" w:eastAsia="仿宋" w:cs="仿宋"/>
                <w:szCs w:val="21"/>
              </w:rPr>
              <w:t>答疑</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7BFF04CE">
            <w:pPr>
              <w:snapToGrid w:val="0"/>
              <w:rPr>
                <w:rFonts w:hint="eastAsia" w:ascii="仿宋" w:hAnsi="仿宋" w:eastAsia="仿宋" w:cs="仿宋"/>
                <w:szCs w:val="21"/>
              </w:rPr>
            </w:pPr>
            <w:r>
              <w:rPr>
                <w:rFonts w:hint="eastAsia" w:ascii="仿宋" w:hAnsi="仿宋" w:eastAsia="仿宋" w:cs="仿宋"/>
                <w:szCs w:val="21"/>
              </w:rPr>
              <w:t>答疑截止时间：</w:t>
            </w:r>
          </w:p>
          <w:p w14:paraId="565FB729">
            <w:pPr>
              <w:snapToGrid w:val="0"/>
              <w:rPr>
                <w:rFonts w:hint="eastAsia" w:ascii="仿宋" w:hAnsi="仿宋" w:eastAsia="仿宋" w:cs="仿宋"/>
                <w:szCs w:val="21"/>
              </w:rPr>
            </w:pPr>
            <w:r>
              <w:rPr>
                <w:rFonts w:hint="eastAsia" w:ascii="仿宋" w:hAnsi="仿宋" w:eastAsia="仿宋" w:cs="仿宋"/>
                <w:szCs w:val="21"/>
              </w:rPr>
              <w:t>【2025】年【</w:t>
            </w:r>
            <w:r>
              <w:rPr>
                <w:rFonts w:hint="eastAsia" w:ascii="仿宋" w:hAnsi="仿宋" w:eastAsia="仿宋" w:cs="仿宋"/>
                <w:szCs w:val="21"/>
                <w:lang w:val="en-US" w:eastAsia="zh-CN"/>
              </w:rPr>
              <w:t>10</w:t>
            </w:r>
            <w:r>
              <w:rPr>
                <w:rFonts w:hint="eastAsia" w:ascii="仿宋" w:hAnsi="仿宋" w:eastAsia="仿宋" w:cs="仿宋"/>
                <w:szCs w:val="21"/>
              </w:rPr>
              <w:t>】月【</w:t>
            </w:r>
            <w:r>
              <w:rPr>
                <w:rFonts w:hint="eastAsia" w:ascii="仿宋" w:hAnsi="仿宋" w:eastAsia="仿宋" w:cs="仿宋"/>
                <w:szCs w:val="21"/>
                <w:lang w:val="en-US" w:eastAsia="zh-CN"/>
              </w:rPr>
              <w:t>27</w:t>
            </w:r>
            <w:r>
              <w:rPr>
                <w:rFonts w:hint="eastAsia" w:ascii="仿宋" w:hAnsi="仿宋" w:eastAsia="仿宋" w:cs="仿宋"/>
                <w:szCs w:val="21"/>
              </w:rPr>
              <w:t>】日【1</w:t>
            </w:r>
            <w:r>
              <w:rPr>
                <w:rFonts w:hint="eastAsia" w:ascii="仿宋" w:hAnsi="仿宋" w:eastAsia="仿宋" w:cs="仿宋"/>
                <w:szCs w:val="21"/>
                <w:lang w:val="en-US" w:eastAsia="zh-CN"/>
              </w:rPr>
              <w:t>2</w:t>
            </w:r>
            <w:r>
              <w:rPr>
                <w:rFonts w:hint="eastAsia" w:ascii="仿宋" w:hAnsi="仿宋" w:eastAsia="仿宋" w:cs="仿宋"/>
                <w:szCs w:val="21"/>
              </w:rPr>
              <w:t>】时【00】分前</w:t>
            </w:r>
          </w:p>
          <w:p w14:paraId="059FF10E">
            <w:pPr>
              <w:widowControl/>
              <w:jc w:val="left"/>
              <w:rPr>
                <w:rFonts w:hint="eastAsia" w:ascii="仿宋" w:hAnsi="仿宋" w:eastAsia="仿宋" w:cs="仿宋"/>
                <w:szCs w:val="21"/>
                <w:lang w:val="en-US" w:eastAsia="zh-CN"/>
              </w:rPr>
            </w:pPr>
            <w:r>
              <w:rPr>
                <w:rFonts w:hint="eastAsia" w:ascii="仿宋" w:hAnsi="仿宋" w:eastAsia="仿宋" w:cs="仿宋"/>
                <w:szCs w:val="21"/>
              </w:rPr>
              <w:t>联系人：</w:t>
            </w:r>
            <w:r>
              <w:rPr>
                <w:rFonts w:hint="eastAsia" w:ascii="仿宋" w:hAnsi="仿宋" w:eastAsia="仿宋" w:cs="仿宋"/>
                <w:szCs w:val="21"/>
                <w:lang w:val="en-US" w:eastAsia="zh-CN"/>
              </w:rPr>
              <w:t>任凯</w:t>
            </w:r>
            <w:bookmarkStart w:id="16" w:name="_GoBack"/>
            <w:bookmarkEnd w:id="16"/>
          </w:p>
          <w:p w14:paraId="3D220018">
            <w:pPr>
              <w:widowControl/>
              <w:jc w:val="left"/>
              <w:rPr>
                <w:rFonts w:hint="eastAsia" w:ascii="仿宋" w:hAnsi="仿宋" w:eastAsia="仿宋" w:cs="仿宋"/>
                <w:szCs w:val="21"/>
                <w:lang w:val="en-US" w:eastAsia="zh-CN"/>
              </w:rPr>
            </w:pPr>
            <w:r>
              <w:rPr>
                <w:rFonts w:hint="eastAsia" w:ascii="仿宋" w:hAnsi="仿宋" w:eastAsia="仿宋" w:cs="仿宋"/>
                <w:szCs w:val="21"/>
              </w:rPr>
              <w:t>电话：</w:t>
            </w:r>
            <w:r>
              <w:rPr>
                <w:rFonts w:hint="eastAsia" w:ascii="仿宋" w:hAnsi="仿宋" w:eastAsia="仿宋" w:cs="仿宋"/>
                <w:szCs w:val="21"/>
                <w:lang w:val="en-US" w:eastAsia="zh-CN"/>
              </w:rPr>
              <w:t>17761269370</w:t>
            </w:r>
          </w:p>
          <w:p w14:paraId="37B0FF44">
            <w:pPr>
              <w:snapToGrid w:val="0"/>
              <w:rPr>
                <w:rFonts w:hint="eastAsia" w:ascii="仿宋" w:hAnsi="仿宋" w:eastAsia="仿宋" w:cs="仿宋"/>
                <w:szCs w:val="21"/>
              </w:rPr>
            </w:pPr>
            <w:r>
              <w:rPr>
                <w:rFonts w:hint="eastAsia" w:ascii="仿宋" w:hAnsi="仿宋" w:eastAsia="仿宋" w:cs="仿宋"/>
                <w:szCs w:val="21"/>
              </w:rPr>
              <w:t>邮箱：</w:t>
            </w:r>
            <w:r>
              <w:rPr>
                <w:rFonts w:hint="eastAsia" w:ascii="仿宋" w:hAnsi="仿宋" w:eastAsia="仿宋" w:cs="仿宋"/>
                <w:szCs w:val="21"/>
                <w:lang w:val="en-US" w:eastAsia="zh-CN"/>
              </w:rPr>
              <w:t>441499182</w:t>
            </w:r>
            <w:r>
              <w:rPr>
                <w:rFonts w:hint="eastAsia" w:ascii="仿宋" w:hAnsi="仿宋" w:eastAsia="仿宋" w:cs="仿宋"/>
                <w:szCs w:val="21"/>
              </w:rPr>
              <w:t>@qq.com</w:t>
            </w:r>
          </w:p>
          <w:p w14:paraId="6BC9D13B">
            <w:pPr>
              <w:snapToGrid w:val="0"/>
              <w:rPr>
                <w:rFonts w:hint="eastAsia" w:ascii="仿宋" w:hAnsi="仿宋" w:eastAsia="仿宋" w:cs="仿宋"/>
                <w:szCs w:val="21"/>
              </w:rPr>
            </w:pPr>
            <w:r>
              <w:rPr>
                <w:rFonts w:hint="eastAsia" w:ascii="仿宋" w:hAnsi="仿宋" w:eastAsia="仿宋" w:cs="仿宋"/>
                <w:szCs w:val="21"/>
              </w:rPr>
              <w:t>以疑问卷的邮箱形式进行统一答疑。</w:t>
            </w:r>
          </w:p>
        </w:tc>
      </w:tr>
      <w:tr w14:paraId="0D6BE5A8">
        <w:trPr>
          <w:trHeight w:val="657"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15B6385B">
            <w:pPr>
              <w:autoSpaceDE w:val="0"/>
              <w:autoSpaceDN w:val="0"/>
              <w:adjustRightInd w:val="0"/>
              <w:jc w:val="center"/>
              <w:rPr>
                <w:rFonts w:hint="eastAsia" w:ascii="仿宋" w:hAnsi="仿宋" w:eastAsia="仿宋" w:cs="仿宋"/>
                <w:szCs w:val="21"/>
                <w:lang w:eastAsia="zh-CN"/>
              </w:rPr>
            </w:pPr>
            <w:r>
              <w:rPr>
                <w:rFonts w:hint="eastAsia" w:ascii="仿宋" w:hAnsi="仿宋" w:eastAsia="仿宋" w:cs="仿宋"/>
                <w:szCs w:val="21"/>
              </w:rPr>
              <w:t>1</w:t>
            </w:r>
            <w:r>
              <w:rPr>
                <w:rFonts w:hint="eastAsia" w:ascii="仿宋" w:hAnsi="仿宋" w:eastAsia="仿宋" w:cs="仿宋"/>
                <w:szCs w:val="21"/>
                <w:lang w:val="en-US" w:eastAsia="zh-CN"/>
              </w:rPr>
              <w:t>1</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05293E40">
            <w:pPr>
              <w:snapToGrid w:val="0"/>
              <w:jc w:val="center"/>
              <w:rPr>
                <w:rFonts w:hint="eastAsia" w:ascii="仿宋" w:hAnsi="仿宋" w:eastAsia="仿宋" w:cs="仿宋"/>
                <w:szCs w:val="21"/>
              </w:rPr>
            </w:pPr>
            <w:r>
              <w:rPr>
                <w:rFonts w:hint="eastAsia" w:ascii="仿宋" w:hAnsi="仿宋" w:eastAsia="仿宋" w:cs="仿宋"/>
                <w:szCs w:val="21"/>
              </w:rPr>
              <w:t>投标文件的递交</w:t>
            </w:r>
          </w:p>
          <w:p w14:paraId="520081E9">
            <w:pPr>
              <w:snapToGrid w:val="0"/>
              <w:jc w:val="center"/>
              <w:rPr>
                <w:rFonts w:hint="eastAsia" w:ascii="仿宋" w:hAnsi="仿宋" w:eastAsia="仿宋" w:cs="仿宋"/>
                <w:szCs w:val="21"/>
              </w:rPr>
            </w:pPr>
            <w:r>
              <w:rPr>
                <w:rFonts w:hint="eastAsia" w:ascii="仿宋" w:hAnsi="仿宋" w:eastAsia="仿宋" w:cs="仿宋"/>
                <w:szCs w:val="21"/>
              </w:rPr>
              <w:t>截标日期</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7B0B9BA8">
            <w:pPr>
              <w:snapToGrid w:val="0"/>
              <w:rPr>
                <w:rFonts w:hint="eastAsia" w:ascii="仿宋" w:hAnsi="仿宋" w:eastAsia="仿宋" w:cs="仿宋"/>
                <w:szCs w:val="21"/>
              </w:rPr>
            </w:pPr>
            <w:r>
              <w:rPr>
                <w:rFonts w:hint="eastAsia" w:ascii="仿宋" w:hAnsi="仿宋" w:eastAsia="仿宋" w:cs="仿宋"/>
                <w:szCs w:val="21"/>
              </w:rPr>
              <w:t>【2025】年【</w:t>
            </w:r>
            <w:r>
              <w:rPr>
                <w:rFonts w:hint="eastAsia" w:ascii="仿宋" w:hAnsi="仿宋" w:eastAsia="仿宋" w:cs="仿宋"/>
                <w:szCs w:val="21"/>
                <w:lang w:val="en-US" w:eastAsia="zh-CN"/>
              </w:rPr>
              <w:t>10</w:t>
            </w:r>
            <w:r>
              <w:rPr>
                <w:rFonts w:hint="eastAsia" w:ascii="仿宋" w:hAnsi="仿宋" w:eastAsia="仿宋" w:cs="仿宋"/>
                <w:szCs w:val="21"/>
              </w:rPr>
              <w:t>】月【</w:t>
            </w:r>
            <w:r>
              <w:rPr>
                <w:rFonts w:hint="eastAsia" w:ascii="仿宋" w:hAnsi="仿宋" w:eastAsia="仿宋" w:cs="仿宋"/>
                <w:szCs w:val="21"/>
                <w:lang w:val="en-US" w:eastAsia="zh-CN"/>
              </w:rPr>
              <w:t>29</w:t>
            </w:r>
            <w:r>
              <w:rPr>
                <w:rFonts w:hint="eastAsia" w:ascii="仿宋" w:hAnsi="仿宋" w:eastAsia="仿宋" w:cs="仿宋"/>
                <w:szCs w:val="21"/>
              </w:rPr>
              <w:t>】日【</w:t>
            </w:r>
            <w:r>
              <w:rPr>
                <w:rFonts w:hint="eastAsia" w:ascii="仿宋" w:hAnsi="仿宋" w:eastAsia="仿宋" w:cs="仿宋"/>
                <w:szCs w:val="21"/>
                <w:lang w:val="en-US" w:eastAsia="zh-CN"/>
              </w:rPr>
              <w:t>12</w:t>
            </w:r>
            <w:r>
              <w:rPr>
                <w:rFonts w:hint="eastAsia" w:ascii="仿宋" w:hAnsi="仿宋" w:eastAsia="仿宋" w:cs="仿宋"/>
                <w:szCs w:val="21"/>
              </w:rPr>
              <w:t>】时【</w:t>
            </w:r>
            <w:r>
              <w:rPr>
                <w:rFonts w:hint="eastAsia" w:ascii="仿宋" w:hAnsi="仿宋" w:eastAsia="仿宋" w:cs="仿宋"/>
                <w:szCs w:val="21"/>
                <w:lang w:val="en-US" w:eastAsia="zh-CN"/>
              </w:rPr>
              <w:t>0</w:t>
            </w:r>
            <w:r>
              <w:rPr>
                <w:rFonts w:hint="eastAsia" w:ascii="仿宋" w:hAnsi="仿宋" w:eastAsia="仿宋" w:cs="仿宋"/>
                <w:szCs w:val="21"/>
              </w:rPr>
              <w:t>0】分</w:t>
            </w:r>
          </w:p>
          <w:p w14:paraId="6BBC7C5E">
            <w:pPr>
              <w:snapToGrid w:val="0"/>
              <w:rPr>
                <w:rFonts w:hint="default" w:ascii="仿宋" w:hAnsi="仿宋" w:eastAsia="仿宋" w:cs="仿宋"/>
                <w:szCs w:val="21"/>
                <w:lang w:val="en-US" w:eastAsia="zh-CN"/>
              </w:rPr>
            </w:pPr>
            <w:r>
              <w:rPr>
                <w:rFonts w:hint="eastAsia" w:ascii="仿宋" w:hAnsi="仿宋" w:eastAsia="仿宋" w:cs="仿宋"/>
                <w:szCs w:val="21"/>
              </w:rPr>
              <w:t>投标书接收人：</w:t>
            </w:r>
            <w:r>
              <w:rPr>
                <w:rFonts w:hint="eastAsia" w:ascii="仿宋" w:hAnsi="仿宋" w:eastAsia="仿宋" w:cs="仿宋"/>
                <w:szCs w:val="21"/>
                <w:lang w:val="en-US" w:eastAsia="zh-CN"/>
              </w:rPr>
              <w:t>蒋思瑶</w:t>
            </w:r>
            <w:r>
              <w:rPr>
                <w:rFonts w:hint="eastAsia" w:ascii="仿宋" w:hAnsi="仿宋" w:eastAsia="仿宋" w:cs="仿宋"/>
                <w:szCs w:val="21"/>
              </w:rPr>
              <w:t xml:space="preserve">  联系方式：</w:t>
            </w:r>
            <w:r>
              <w:rPr>
                <w:rFonts w:hint="eastAsia" w:ascii="仿宋" w:hAnsi="仿宋" w:eastAsia="仿宋" w:cs="仿宋"/>
                <w:szCs w:val="21"/>
                <w:lang w:val="en-US" w:eastAsia="zh-CN"/>
              </w:rPr>
              <w:t>13778223222</w:t>
            </w:r>
          </w:p>
        </w:tc>
      </w:tr>
      <w:tr w14:paraId="68436251">
        <w:trPr>
          <w:trHeight w:val="673"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3E792190">
            <w:pPr>
              <w:autoSpaceDE w:val="0"/>
              <w:autoSpaceDN w:val="0"/>
              <w:adjustRightInd w:val="0"/>
              <w:jc w:val="center"/>
              <w:rPr>
                <w:rFonts w:hint="eastAsia" w:ascii="仿宋" w:hAnsi="仿宋" w:eastAsia="仿宋" w:cs="仿宋"/>
                <w:szCs w:val="21"/>
                <w:lang w:eastAsia="zh-CN"/>
              </w:rPr>
            </w:pPr>
            <w:r>
              <w:rPr>
                <w:rFonts w:hint="eastAsia" w:ascii="仿宋" w:hAnsi="仿宋" w:eastAsia="仿宋" w:cs="仿宋"/>
                <w:szCs w:val="21"/>
              </w:rPr>
              <w:t>1</w:t>
            </w:r>
            <w:r>
              <w:rPr>
                <w:rFonts w:hint="eastAsia" w:ascii="仿宋" w:hAnsi="仿宋" w:eastAsia="仿宋" w:cs="仿宋"/>
                <w:szCs w:val="21"/>
                <w:lang w:val="en-US" w:eastAsia="zh-CN"/>
              </w:rPr>
              <w:t>2</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248251FD">
            <w:pPr>
              <w:snapToGrid w:val="0"/>
              <w:jc w:val="center"/>
              <w:rPr>
                <w:rFonts w:hint="eastAsia" w:ascii="仿宋" w:hAnsi="仿宋" w:eastAsia="仿宋" w:cs="仿宋"/>
                <w:szCs w:val="21"/>
              </w:rPr>
            </w:pPr>
            <w:r>
              <w:rPr>
                <w:rFonts w:hint="eastAsia" w:ascii="仿宋" w:hAnsi="仿宋" w:eastAsia="仿宋" w:cs="仿宋"/>
                <w:szCs w:val="21"/>
              </w:rPr>
              <w:t>开标时间和地点</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61711834">
            <w:pPr>
              <w:snapToGrid w:val="0"/>
              <w:rPr>
                <w:rFonts w:hint="eastAsia" w:ascii="仿宋" w:hAnsi="仿宋" w:eastAsia="仿宋" w:cs="仿宋"/>
                <w:szCs w:val="21"/>
              </w:rPr>
            </w:pPr>
            <w:r>
              <w:rPr>
                <w:rFonts w:hint="eastAsia" w:ascii="仿宋" w:hAnsi="仿宋" w:eastAsia="仿宋" w:cs="仿宋"/>
                <w:szCs w:val="21"/>
              </w:rPr>
              <w:t>开标时间：【2025】年【</w:t>
            </w:r>
            <w:r>
              <w:rPr>
                <w:rFonts w:hint="eastAsia" w:ascii="仿宋" w:hAnsi="仿宋" w:eastAsia="仿宋" w:cs="仿宋"/>
                <w:szCs w:val="21"/>
                <w:lang w:val="en-US" w:eastAsia="zh-CN"/>
              </w:rPr>
              <w:t>10</w:t>
            </w:r>
            <w:r>
              <w:rPr>
                <w:rFonts w:hint="eastAsia" w:ascii="仿宋" w:hAnsi="仿宋" w:eastAsia="仿宋" w:cs="仿宋"/>
                <w:szCs w:val="21"/>
              </w:rPr>
              <w:t>】月【</w:t>
            </w:r>
            <w:r>
              <w:rPr>
                <w:rFonts w:hint="eastAsia" w:ascii="仿宋" w:hAnsi="仿宋" w:eastAsia="仿宋" w:cs="仿宋"/>
                <w:szCs w:val="21"/>
                <w:lang w:val="en-US" w:eastAsia="zh-CN"/>
              </w:rPr>
              <w:t>29</w:t>
            </w:r>
            <w:r>
              <w:rPr>
                <w:rFonts w:hint="eastAsia" w:ascii="仿宋" w:hAnsi="仿宋" w:eastAsia="仿宋" w:cs="仿宋"/>
                <w:szCs w:val="21"/>
              </w:rPr>
              <w:t>】日【</w:t>
            </w:r>
            <w:r>
              <w:rPr>
                <w:rFonts w:hint="eastAsia" w:ascii="仿宋" w:hAnsi="仿宋" w:eastAsia="仿宋" w:cs="仿宋"/>
                <w:szCs w:val="21"/>
                <w:lang w:val="en-US" w:eastAsia="zh-CN"/>
              </w:rPr>
              <w:t>14</w:t>
            </w:r>
            <w:r>
              <w:rPr>
                <w:rFonts w:hint="eastAsia" w:ascii="仿宋" w:hAnsi="仿宋" w:eastAsia="仿宋" w:cs="仿宋"/>
                <w:szCs w:val="21"/>
              </w:rPr>
              <w:t>】时【</w:t>
            </w:r>
            <w:r>
              <w:rPr>
                <w:rFonts w:hint="eastAsia" w:ascii="仿宋" w:hAnsi="仿宋" w:eastAsia="仿宋" w:cs="仿宋"/>
                <w:szCs w:val="21"/>
                <w:lang w:val="en-US" w:eastAsia="zh-CN"/>
              </w:rPr>
              <w:t>3</w:t>
            </w:r>
            <w:r>
              <w:rPr>
                <w:rFonts w:hint="eastAsia" w:ascii="仿宋" w:hAnsi="仿宋" w:eastAsia="仿宋" w:cs="仿宋"/>
                <w:szCs w:val="21"/>
              </w:rPr>
              <w:t>0】分</w:t>
            </w:r>
          </w:p>
          <w:p w14:paraId="4C88AC36">
            <w:pPr>
              <w:snapToGrid w:val="0"/>
              <w:rPr>
                <w:rFonts w:hint="eastAsia" w:ascii="仿宋" w:hAnsi="仿宋" w:eastAsia="仿宋" w:cs="仿宋"/>
                <w:szCs w:val="21"/>
                <w:lang w:val="en-US" w:eastAsia="zh-CN"/>
              </w:rPr>
            </w:pPr>
            <w:r>
              <w:rPr>
                <w:rFonts w:hint="eastAsia" w:ascii="仿宋" w:hAnsi="仿宋" w:eastAsia="仿宋" w:cs="仿宋"/>
                <w:szCs w:val="21"/>
              </w:rPr>
              <w:t>开标地点：绵竹市高新区江苏工业园南通路7号</w:t>
            </w:r>
            <w:r>
              <w:rPr>
                <w:rFonts w:hint="eastAsia" w:ascii="仿宋" w:hAnsi="仿宋" w:eastAsia="仿宋" w:cs="仿宋"/>
                <w:szCs w:val="21"/>
                <w:lang w:val="en-US" w:eastAsia="zh-CN"/>
              </w:rPr>
              <w:t>209室</w:t>
            </w:r>
          </w:p>
        </w:tc>
      </w:tr>
      <w:tr w14:paraId="766C03B6">
        <w:trPr>
          <w:trHeight w:val="312"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1BE08B0A">
            <w:pPr>
              <w:autoSpaceDE w:val="0"/>
              <w:autoSpaceDN w:val="0"/>
              <w:adjustRightInd w:val="0"/>
              <w:jc w:val="center"/>
              <w:rPr>
                <w:rFonts w:hint="eastAsia" w:ascii="仿宋" w:hAnsi="仿宋" w:eastAsia="仿宋" w:cs="仿宋"/>
                <w:szCs w:val="21"/>
                <w:lang w:eastAsia="zh-CN"/>
              </w:rPr>
            </w:pPr>
            <w:r>
              <w:rPr>
                <w:rFonts w:hint="eastAsia" w:ascii="仿宋" w:hAnsi="仿宋" w:eastAsia="仿宋" w:cs="仿宋"/>
                <w:szCs w:val="21"/>
              </w:rPr>
              <w:t>1</w:t>
            </w:r>
            <w:r>
              <w:rPr>
                <w:rFonts w:hint="eastAsia" w:ascii="仿宋" w:hAnsi="仿宋" w:eastAsia="仿宋" w:cs="仿宋"/>
                <w:szCs w:val="21"/>
                <w:lang w:val="en-US" w:eastAsia="zh-CN"/>
              </w:rPr>
              <w:t>3</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0E026FF6">
            <w:pPr>
              <w:autoSpaceDE w:val="0"/>
              <w:autoSpaceDN w:val="0"/>
              <w:adjustRightInd w:val="0"/>
              <w:jc w:val="center"/>
              <w:rPr>
                <w:rFonts w:hint="eastAsia" w:ascii="仿宋" w:hAnsi="仿宋" w:eastAsia="仿宋" w:cs="仿宋"/>
                <w:szCs w:val="21"/>
                <w:lang w:val="zh-CN"/>
              </w:rPr>
            </w:pPr>
            <w:r>
              <w:rPr>
                <w:rFonts w:hint="eastAsia" w:ascii="仿宋" w:hAnsi="仿宋" w:eastAsia="仿宋" w:cs="仿宋"/>
                <w:szCs w:val="21"/>
                <w:lang w:val="zh-CN"/>
              </w:rPr>
              <w:t>投标文件份数</w:t>
            </w:r>
          </w:p>
          <w:p w14:paraId="73DB365D">
            <w:pPr>
              <w:autoSpaceDE w:val="0"/>
              <w:autoSpaceDN w:val="0"/>
              <w:adjustRightInd w:val="0"/>
              <w:jc w:val="center"/>
              <w:rPr>
                <w:rFonts w:hint="eastAsia" w:ascii="仿宋" w:hAnsi="仿宋" w:eastAsia="仿宋" w:cs="仿宋"/>
                <w:szCs w:val="21"/>
              </w:rPr>
            </w:pPr>
            <w:r>
              <w:rPr>
                <w:rFonts w:hint="eastAsia" w:ascii="仿宋" w:hAnsi="仿宋" w:eastAsia="仿宋" w:cs="仿宋"/>
                <w:szCs w:val="21"/>
              </w:rPr>
              <w:t>提交要求</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584DF69C">
            <w:pPr>
              <w:snapToGrid w:val="0"/>
              <w:rPr>
                <w:rFonts w:hint="eastAsia" w:ascii="仿宋" w:hAnsi="仿宋" w:eastAsia="仿宋" w:cs="仿宋"/>
                <w:szCs w:val="21"/>
              </w:rPr>
            </w:pPr>
            <w:r>
              <w:rPr>
                <w:rFonts w:hint="eastAsia" w:ascii="仿宋" w:hAnsi="仿宋" w:eastAsia="仿宋" w:cs="仿宋"/>
                <w:szCs w:val="21"/>
                <w:lang w:val="zh-CN"/>
              </w:rPr>
              <w:t>正本一份，副本</w:t>
            </w:r>
            <w:r>
              <w:rPr>
                <w:rFonts w:hint="eastAsia" w:ascii="仿宋" w:hAnsi="仿宋" w:eastAsia="仿宋" w:cs="仿宋"/>
                <w:szCs w:val="21"/>
              </w:rPr>
              <w:t>两</w:t>
            </w:r>
            <w:r>
              <w:rPr>
                <w:rFonts w:hint="eastAsia" w:ascii="仿宋" w:hAnsi="仿宋" w:eastAsia="仿宋" w:cs="仿宋"/>
                <w:szCs w:val="21"/>
                <w:lang w:val="zh-CN"/>
              </w:rPr>
              <w:t>份，</w:t>
            </w:r>
            <w:r>
              <w:rPr>
                <w:rFonts w:hint="eastAsia" w:ascii="仿宋" w:hAnsi="仿宋" w:eastAsia="仿宋" w:cs="仿宋"/>
                <w:szCs w:val="21"/>
              </w:rPr>
              <w:t>技术标与商务标分开装订、附带电子文档（U盘）</w:t>
            </w:r>
            <w:r>
              <w:rPr>
                <w:rFonts w:hint="eastAsia" w:ascii="仿宋" w:hAnsi="仿宋" w:eastAsia="仿宋" w:cs="仿宋"/>
                <w:szCs w:val="21"/>
                <w:lang w:eastAsia="zh-CN"/>
              </w:rPr>
              <w:t>、</w:t>
            </w:r>
            <w:r>
              <w:rPr>
                <w:rFonts w:hint="eastAsia" w:ascii="仿宋" w:hAnsi="仿宋" w:eastAsia="仿宋" w:cs="仿宋"/>
                <w:szCs w:val="21"/>
              </w:rPr>
              <w:t>法人资格证明书（见附件格式）、法定代表人授权委托书（见附件格式）</w:t>
            </w:r>
          </w:p>
        </w:tc>
      </w:tr>
      <w:tr w14:paraId="5A2D6A08">
        <w:trPr>
          <w:trHeight w:val="1083" w:hRule="atLeast"/>
        </w:trPr>
        <w:tc>
          <w:tcPr>
            <w:tcW w:w="757" w:type="dxa"/>
            <w:tcBorders>
              <w:top w:val="single" w:color="auto" w:sz="8" w:space="0"/>
              <w:left w:val="single" w:color="auto" w:sz="8" w:space="0"/>
              <w:bottom w:val="single" w:color="auto" w:sz="8" w:space="0"/>
              <w:right w:val="single" w:color="auto" w:sz="8" w:space="0"/>
            </w:tcBorders>
            <w:noWrap w:val="0"/>
            <w:vAlign w:val="center"/>
          </w:tcPr>
          <w:p w14:paraId="015D7A9D">
            <w:pPr>
              <w:autoSpaceDE w:val="0"/>
              <w:autoSpaceDN w:val="0"/>
              <w:adjustRightInd w:val="0"/>
              <w:jc w:val="center"/>
              <w:rPr>
                <w:rFonts w:hint="eastAsia" w:ascii="仿宋" w:hAnsi="仿宋" w:eastAsia="仿宋" w:cs="仿宋"/>
                <w:szCs w:val="21"/>
                <w:lang w:val="en-US" w:eastAsia="zh-CN"/>
              </w:rPr>
            </w:pPr>
            <w:r>
              <w:rPr>
                <w:rFonts w:hint="eastAsia" w:ascii="仿宋" w:hAnsi="仿宋" w:eastAsia="仿宋" w:cs="仿宋"/>
                <w:szCs w:val="21"/>
              </w:rPr>
              <w:t>1</w:t>
            </w:r>
            <w:r>
              <w:rPr>
                <w:rFonts w:hint="eastAsia" w:ascii="仿宋" w:hAnsi="仿宋" w:eastAsia="仿宋" w:cs="仿宋"/>
                <w:szCs w:val="21"/>
                <w:lang w:val="en-US" w:eastAsia="zh-CN"/>
              </w:rPr>
              <w:t>4</w:t>
            </w:r>
          </w:p>
        </w:tc>
        <w:tc>
          <w:tcPr>
            <w:tcW w:w="1910" w:type="dxa"/>
            <w:tcBorders>
              <w:top w:val="single" w:color="auto" w:sz="8" w:space="0"/>
              <w:left w:val="single" w:color="auto" w:sz="6" w:space="0"/>
              <w:bottom w:val="single" w:color="auto" w:sz="8" w:space="0"/>
              <w:right w:val="single" w:color="auto" w:sz="8" w:space="0"/>
            </w:tcBorders>
            <w:noWrap w:val="0"/>
            <w:vAlign w:val="center"/>
          </w:tcPr>
          <w:p w14:paraId="45AFFADD">
            <w:pPr>
              <w:shd w:val="clear" w:color="auto" w:fill="FFFFFF"/>
              <w:autoSpaceDE w:val="0"/>
              <w:autoSpaceDN w:val="0"/>
              <w:adjustRightInd w:val="0"/>
              <w:jc w:val="center"/>
              <w:rPr>
                <w:rFonts w:hint="eastAsia" w:ascii="仿宋" w:hAnsi="仿宋" w:eastAsia="仿宋" w:cs="仿宋"/>
                <w:kern w:val="2"/>
                <w:sz w:val="21"/>
                <w:szCs w:val="21"/>
                <w:lang w:val="zh-CN" w:eastAsia="zh-CN" w:bidi="ar-SA"/>
              </w:rPr>
            </w:pPr>
            <w:r>
              <w:rPr>
                <w:rFonts w:hint="eastAsia" w:ascii="仿宋" w:hAnsi="仿宋" w:eastAsia="仿宋" w:cs="仿宋"/>
                <w:szCs w:val="21"/>
              </w:rPr>
              <w:t>其他说明</w:t>
            </w:r>
          </w:p>
        </w:tc>
        <w:tc>
          <w:tcPr>
            <w:tcW w:w="7799" w:type="dxa"/>
            <w:tcBorders>
              <w:top w:val="single" w:color="auto" w:sz="8" w:space="0"/>
              <w:left w:val="single" w:color="auto" w:sz="8" w:space="0"/>
              <w:bottom w:val="single" w:color="auto" w:sz="8" w:space="0"/>
              <w:right w:val="single" w:color="auto" w:sz="8" w:space="0"/>
            </w:tcBorders>
            <w:noWrap w:val="0"/>
            <w:vAlign w:val="center"/>
          </w:tcPr>
          <w:p w14:paraId="15AABF73">
            <w:pPr>
              <w:shd w:val="clear" w:color="auto" w:fill="FFFFFF"/>
              <w:autoSpaceDE w:val="0"/>
              <w:autoSpaceDN w:val="0"/>
              <w:adjustRightInd w:val="0"/>
              <w:jc w:val="both"/>
              <w:rPr>
                <w:rFonts w:hint="eastAsia" w:ascii="仿宋" w:hAnsi="仿宋" w:eastAsia="仿宋" w:cs="仿宋"/>
                <w:kern w:val="2"/>
                <w:sz w:val="21"/>
                <w:szCs w:val="21"/>
                <w:lang w:val="zh-CN" w:eastAsia="zh-CN" w:bidi="ar-SA"/>
              </w:rPr>
            </w:pPr>
            <w:r>
              <w:rPr>
                <w:rFonts w:hint="eastAsia" w:ascii="仿宋" w:hAnsi="仿宋" w:eastAsia="仿宋" w:cs="仿宋"/>
                <w:szCs w:val="21"/>
              </w:rPr>
              <w:t>招投标工作结束后，本次工作实施过程明细结果将不会公布，评标、定标工作结束后，招标方将只会通知中标或未中标，其他信息将不会告知，最终解释权归招标方所有</w:t>
            </w:r>
          </w:p>
        </w:tc>
      </w:tr>
    </w:tbl>
    <w:p w14:paraId="653D7FB4">
      <w:pPr>
        <w:pStyle w:val="65"/>
        <w:numPr>
          <w:ilvl w:val="0"/>
          <w:numId w:val="3"/>
        </w:numPr>
        <w:tabs>
          <w:tab w:val="left" w:pos="284"/>
        </w:tabs>
        <w:spacing w:line="360" w:lineRule="auto"/>
        <w:ind w:firstLineChars="0"/>
        <w:jc w:val="left"/>
        <w:rPr>
          <w:rFonts w:hint="eastAsia" w:ascii="仿宋" w:hAnsi="仿宋" w:eastAsia="仿宋" w:cs="仿宋"/>
          <w:szCs w:val="21"/>
        </w:rPr>
      </w:pPr>
      <w:r>
        <w:rPr>
          <w:rFonts w:hint="eastAsia" w:ascii="仿宋" w:hAnsi="仿宋" w:eastAsia="仿宋" w:cs="仿宋"/>
          <w:b/>
          <w:iCs/>
          <w:szCs w:val="21"/>
        </w:rPr>
        <w:t>投标须知</w:t>
      </w:r>
    </w:p>
    <w:p w14:paraId="2E63D0B8">
      <w:pPr>
        <w:pStyle w:val="65"/>
        <w:numPr>
          <w:ilvl w:val="1"/>
          <w:numId w:val="3"/>
        </w:numP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项目和招标人简介</w:t>
      </w:r>
    </w:p>
    <w:p w14:paraId="340EBC8A">
      <w:pPr>
        <w:tabs>
          <w:tab w:val="left" w:pos="284"/>
        </w:tabs>
        <w:spacing w:line="360" w:lineRule="auto"/>
        <w:ind w:left="567"/>
        <w:rPr>
          <w:rFonts w:hint="eastAsia" w:ascii="仿宋" w:hAnsi="仿宋" w:eastAsia="仿宋" w:cs="仿宋"/>
          <w:szCs w:val="21"/>
        </w:rPr>
      </w:pPr>
      <w:r>
        <w:rPr>
          <w:rFonts w:hint="eastAsia" w:ascii="仿宋" w:hAnsi="仿宋" w:eastAsia="仿宋" w:cs="仿宋"/>
          <w:szCs w:val="21"/>
        </w:rPr>
        <w:t>见投标须知前附表。</w:t>
      </w:r>
    </w:p>
    <w:p w14:paraId="26B9BB99">
      <w:pPr>
        <w:pStyle w:val="65"/>
        <w:numPr>
          <w:ilvl w:val="1"/>
          <w:numId w:val="3"/>
        </w:numP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投标单位</w:t>
      </w:r>
    </w:p>
    <w:p w14:paraId="6523FC41">
      <w:pPr>
        <w:pStyle w:val="65"/>
        <w:numPr>
          <w:ilvl w:val="2"/>
          <w:numId w:val="3"/>
        </w:numPr>
        <w:tabs>
          <w:tab w:val="left" w:pos="284"/>
        </w:tabs>
        <w:spacing w:line="360" w:lineRule="auto"/>
        <w:ind w:firstLineChars="0"/>
        <w:jc w:val="both"/>
        <w:rPr>
          <w:rFonts w:hint="eastAsia" w:ascii="仿宋" w:hAnsi="仿宋" w:eastAsia="仿宋" w:cs="仿宋"/>
          <w:iCs/>
          <w:szCs w:val="21"/>
        </w:rPr>
      </w:pPr>
      <w:r>
        <w:rPr>
          <w:rFonts w:hint="eastAsia" w:ascii="仿宋" w:hAnsi="仿宋" w:eastAsia="仿宋" w:cs="仿宋"/>
          <w:iCs/>
          <w:szCs w:val="21"/>
        </w:rPr>
        <w:t>满足</w:t>
      </w:r>
      <w:r>
        <w:rPr>
          <w:rFonts w:hint="eastAsia" w:ascii="仿宋" w:hAnsi="仿宋" w:eastAsia="仿宋" w:cs="仿宋"/>
          <w:iCs/>
          <w:szCs w:val="21"/>
          <w:lang w:eastAsia="zh-CN"/>
        </w:rPr>
        <w:t>绵竹高发嘉合商务服务有限公司</w:t>
      </w:r>
      <w:r>
        <w:rPr>
          <w:rFonts w:hint="eastAsia" w:ascii="仿宋" w:hAnsi="仿宋" w:eastAsia="仿宋" w:cs="仿宋"/>
          <w:iCs/>
          <w:szCs w:val="21"/>
        </w:rPr>
        <w:t>投标相关要求的公司，方有资格作为投标单位参与投标。</w:t>
      </w:r>
    </w:p>
    <w:p w14:paraId="31E34E0C">
      <w:pPr>
        <w:pStyle w:val="65"/>
        <w:numPr>
          <w:ilvl w:val="2"/>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投标单位收到本招标文件应进行核对，针对疑议不清之处，请在答疑规定期间内，提出解答要求，否则由此导致的后果由投标单位负责。</w:t>
      </w:r>
    </w:p>
    <w:p w14:paraId="53304FC0">
      <w:pPr>
        <w:pStyle w:val="65"/>
        <w:numPr>
          <w:ilvl w:val="2"/>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所报投标文件，必须在充分理解招标人提供的全部资料，包括招标文件、产品清单及产品资料等，所报内容应符合招标文件要求。投标单位一旦递交投标书，即默认投标单位已经充分了解投标文件、现场情况及其它所有可能会对费用产生影响的因素。</w:t>
      </w:r>
    </w:p>
    <w:p w14:paraId="4B2A0132">
      <w:pPr>
        <w:pStyle w:val="65"/>
        <w:numPr>
          <w:ilvl w:val="2"/>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投标单位应根据招标要求，开具符合国家税收政策规定的增值税专用或普通发票。</w:t>
      </w:r>
    </w:p>
    <w:p w14:paraId="60593D12">
      <w:pPr>
        <w:pStyle w:val="65"/>
        <w:numPr>
          <w:ilvl w:val="0"/>
          <w:numId w:val="3"/>
        </w:numP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投标文件</w:t>
      </w:r>
    </w:p>
    <w:p w14:paraId="674D0755">
      <w:pPr>
        <w:pStyle w:val="65"/>
        <w:numPr>
          <w:ilvl w:val="1"/>
          <w:numId w:val="3"/>
        </w:numP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投标文件的组成</w:t>
      </w:r>
    </w:p>
    <w:p w14:paraId="2AB1E050">
      <w:pPr>
        <w:tabs>
          <w:tab w:val="left" w:pos="900"/>
        </w:tabs>
        <w:spacing w:line="360" w:lineRule="auto"/>
        <w:ind w:left="540"/>
        <w:rPr>
          <w:rFonts w:hint="eastAsia" w:ascii="仿宋" w:hAnsi="仿宋" w:eastAsia="仿宋" w:cs="仿宋"/>
          <w:szCs w:val="21"/>
        </w:rPr>
      </w:pPr>
      <w:r>
        <w:rPr>
          <w:rFonts w:hint="eastAsia" w:ascii="仿宋" w:hAnsi="仿宋" w:eastAsia="仿宋" w:cs="仿宋"/>
          <w:szCs w:val="21"/>
        </w:rPr>
        <w:t>投标文件由商务标和技术标两部分组成，商务标和技术标</w:t>
      </w:r>
      <w:r>
        <w:rPr>
          <w:rFonts w:hint="eastAsia" w:ascii="仿宋" w:hAnsi="仿宋" w:eastAsia="仿宋" w:cs="仿宋"/>
          <w:b/>
          <w:bCs/>
          <w:szCs w:val="21"/>
        </w:rPr>
        <w:t>分开制作</w:t>
      </w:r>
      <w:r>
        <w:rPr>
          <w:rFonts w:hint="eastAsia" w:ascii="仿宋" w:hAnsi="仿宋" w:eastAsia="仿宋" w:cs="仿宋"/>
          <w:szCs w:val="21"/>
        </w:rPr>
        <w:t>。</w:t>
      </w:r>
    </w:p>
    <w:p w14:paraId="6ADE895F">
      <w:pPr>
        <w:pStyle w:val="65"/>
        <w:numPr>
          <w:ilvl w:val="2"/>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商务标包括不限于以下内容：</w:t>
      </w:r>
    </w:p>
    <w:p w14:paraId="10391894">
      <w:pPr>
        <w:pStyle w:val="65"/>
        <w:numPr>
          <w:ilvl w:val="0"/>
          <w:numId w:val="7"/>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商务标封面</w:t>
      </w:r>
    </w:p>
    <w:p w14:paraId="0058CFDC">
      <w:pPr>
        <w:pStyle w:val="65"/>
        <w:numPr>
          <w:ilvl w:val="0"/>
          <w:numId w:val="7"/>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投标书</w:t>
      </w:r>
    </w:p>
    <w:p w14:paraId="6EA65EB4">
      <w:pPr>
        <w:pStyle w:val="65"/>
        <w:numPr>
          <w:ilvl w:val="0"/>
          <w:numId w:val="7"/>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投标承诺函</w:t>
      </w:r>
    </w:p>
    <w:p w14:paraId="5A5892DF">
      <w:pPr>
        <w:pStyle w:val="65"/>
        <w:numPr>
          <w:ilvl w:val="0"/>
          <w:numId w:val="7"/>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廉洁合作承诺书</w:t>
      </w:r>
    </w:p>
    <w:p w14:paraId="7BA5BEC6">
      <w:pPr>
        <w:pStyle w:val="65"/>
        <w:numPr>
          <w:ilvl w:val="0"/>
          <w:numId w:val="7"/>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法定代表人资格证明书</w:t>
      </w:r>
    </w:p>
    <w:p w14:paraId="3ECCDF50">
      <w:pPr>
        <w:pStyle w:val="65"/>
        <w:numPr>
          <w:ilvl w:val="0"/>
          <w:numId w:val="7"/>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法定代表人授权委托书</w:t>
      </w:r>
      <w:r>
        <w:rPr>
          <w:rFonts w:hint="eastAsia" w:ascii="仿宋" w:hAnsi="仿宋" w:eastAsia="仿宋" w:cs="仿宋"/>
          <w:szCs w:val="21"/>
        </w:rPr>
        <w:t>（法人授权委托人参加需提供法人签字并加盖公章的授权委托书）</w:t>
      </w:r>
    </w:p>
    <w:p w14:paraId="26F16D5B">
      <w:pPr>
        <w:pStyle w:val="65"/>
        <w:numPr>
          <w:ilvl w:val="0"/>
          <w:numId w:val="7"/>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投标报价表</w:t>
      </w:r>
    </w:p>
    <w:p w14:paraId="5E29010E">
      <w:pPr>
        <w:pStyle w:val="65"/>
        <w:tabs>
          <w:tab w:val="left" w:pos="284"/>
        </w:tabs>
        <w:spacing w:line="360" w:lineRule="auto"/>
        <w:ind w:firstLine="0" w:firstLineChars="0"/>
        <w:jc w:val="left"/>
        <w:rPr>
          <w:rFonts w:hint="eastAsia" w:ascii="仿宋" w:hAnsi="仿宋" w:eastAsia="仿宋" w:cs="仿宋"/>
          <w:iCs/>
          <w:szCs w:val="21"/>
        </w:rPr>
      </w:pPr>
      <w:r>
        <w:rPr>
          <w:rFonts w:hint="eastAsia" w:ascii="仿宋" w:hAnsi="仿宋" w:eastAsia="仿宋" w:cs="仿宋"/>
          <w:iCs/>
          <w:szCs w:val="21"/>
        </w:rPr>
        <w:t>3.1.2技术标包括以下内容：</w:t>
      </w:r>
    </w:p>
    <w:p w14:paraId="51B98A3B">
      <w:pPr>
        <w:pStyle w:val="65"/>
        <w:numPr>
          <w:ilvl w:val="0"/>
          <w:numId w:val="7"/>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投标单位资质</w:t>
      </w:r>
    </w:p>
    <w:p w14:paraId="47629119">
      <w:pPr>
        <w:pStyle w:val="65"/>
        <w:tabs>
          <w:tab w:val="left" w:pos="284"/>
        </w:tabs>
        <w:spacing w:line="360" w:lineRule="auto"/>
        <w:ind w:firstLine="315" w:firstLineChars="150"/>
        <w:jc w:val="left"/>
        <w:rPr>
          <w:rFonts w:hint="eastAsia" w:ascii="仿宋" w:hAnsi="仿宋" w:eastAsia="仿宋" w:cs="仿宋"/>
          <w:szCs w:val="21"/>
        </w:rPr>
      </w:pPr>
      <w:r>
        <w:rPr>
          <w:rFonts w:hint="eastAsia" w:ascii="仿宋" w:hAnsi="仿宋" w:eastAsia="仿宋" w:cs="仿宋"/>
          <w:iCs/>
          <w:szCs w:val="21"/>
        </w:rPr>
        <w:t>营业执照、</w:t>
      </w:r>
      <w:r>
        <w:rPr>
          <w:rFonts w:hint="eastAsia" w:ascii="仿宋" w:hAnsi="仿宋" w:eastAsia="仿宋" w:cs="仿宋"/>
          <w:iCs/>
          <w:szCs w:val="21"/>
          <w:lang w:val="en-US" w:eastAsia="zh-CN"/>
        </w:rPr>
        <w:t>资质证书</w:t>
      </w:r>
    </w:p>
    <w:p w14:paraId="16BF68C7">
      <w:pPr>
        <w:pStyle w:val="65"/>
        <w:numPr>
          <w:ilvl w:val="0"/>
          <w:numId w:val="7"/>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投标单位近</w:t>
      </w:r>
      <w:r>
        <w:rPr>
          <w:rFonts w:hint="eastAsia" w:ascii="仿宋" w:hAnsi="仿宋" w:eastAsia="仿宋" w:cs="仿宋"/>
          <w:iCs/>
          <w:szCs w:val="21"/>
          <w:lang w:val="en-US" w:eastAsia="zh-CN"/>
        </w:rPr>
        <w:t>两</w:t>
      </w:r>
      <w:r>
        <w:rPr>
          <w:rFonts w:hint="eastAsia" w:ascii="仿宋" w:hAnsi="仿宋" w:eastAsia="仿宋" w:cs="仿宋"/>
          <w:iCs/>
          <w:szCs w:val="21"/>
        </w:rPr>
        <w:t>年同类合作业绩，合同规模≥30万</w:t>
      </w:r>
    </w:p>
    <w:p w14:paraId="0972A761">
      <w:pPr>
        <w:pStyle w:val="65"/>
        <w:numPr>
          <w:ilvl w:val="0"/>
          <w:numId w:val="7"/>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整体</w:t>
      </w:r>
      <w:r>
        <w:rPr>
          <w:rFonts w:hint="eastAsia" w:ascii="仿宋" w:hAnsi="仿宋" w:eastAsia="仿宋" w:cs="仿宋"/>
          <w:iCs/>
          <w:szCs w:val="21"/>
          <w:lang w:val="en-US" w:eastAsia="zh-CN"/>
        </w:rPr>
        <w:t>服务</w:t>
      </w:r>
      <w:r>
        <w:rPr>
          <w:rFonts w:hint="eastAsia" w:ascii="仿宋" w:hAnsi="仿宋" w:eastAsia="仿宋" w:cs="仿宋"/>
          <w:iCs/>
          <w:szCs w:val="21"/>
        </w:rPr>
        <w:t>方案</w:t>
      </w:r>
    </w:p>
    <w:p w14:paraId="1AE8D55E">
      <w:pPr>
        <w:pStyle w:val="65"/>
        <w:tabs>
          <w:tab w:val="left" w:pos="284"/>
        </w:tabs>
        <w:spacing w:line="360" w:lineRule="auto"/>
        <w:jc w:val="left"/>
        <w:rPr>
          <w:rFonts w:hint="eastAsia" w:ascii="仿宋" w:hAnsi="仿宋" w:eastAsia="仿宋" w:cs="仿宋"/>
          <w:iCs/>
          <w:szCs w:val="21"/>
          <w:lang w:val="en-US" w:eastAsia="zh-CN"/>
        </w:rPr>
      </w:pPr>
      <w:r>
        <w:rPr>
          <w:rFonts w:hint="eastAsia" w:ascii="仿宋" w:hAnsi="仿宋" w:eastAsia="仿宋" w:cs="仿宋"/>
          <w:iCs/>
          <w:szCs w:val="21"/>
          <w:lang w:val="en-US" w:eastAsia="zh-CN"/>
        </w:rPr>
        <w:t>餐食设置（含价格设定）</w:t>
      </w:r>
    </w:p>
    <w:p w14:paraId="78DDC79C">
      <w:pPr>
        <w:pStyle w:val="65"/>
        <w:tabs>
          <w:tab w:val="left" w:pos="284"/>
        </w:tabs>
        <w:spacing w:line="360" w:lineRule="auto"/>
        <w:jc w:val="left"/>
        <w:rPr>
          <w:rFonts w:hint="eastAsia" w:ascii="仿宋" w:hAnsi="仿宋" w:eastAsia="仿宋" w:cs="仿宋"/>
          <w:iCs/>
          <w:szCs w:val="21"/>
          <w:lang w:val="en-US" w:eastAsia="zh-CN"/>
        </w:rPr>
      </w:pPr>
      <w:r>
        <w:rPr>
          <w:rFonts w:hint="eastAsia" w:ascii="仿宋" w:hAnsi="仿宋" w:eastAsia="仿宋" w:cs="仿宋"/>
          <w:iCs/>
          <w:szCs w:val="21"/>
          <w:lang w:val="en-US" w:eastAsia="zh-CN"/>
        </w:rPr>
        <w:t>服务保障与沟通</w:t>
      </w:r>
    </w:p>
    <w:p w14:paraId="1BBF530C">
      <w:pPr>
        <w:pStyle w:val="65"/>
        <w:tabs>
          <w:tab w:val="left" w:pos="284"/>
        </w:tabs>
        <w:spacing w:line="360" w:lineRule="auto"/>
        <w:jc w:val="left"/>
        <w:rPr>
          <w:rFonts w:hint="eastAsia" w:ascii="仿宋" w:hAnsi="仿宋" w:eastAsia="仿宋" w:cs="仿宋"/>
          <w:iCs/>
          <w:szCs w:val="21"/>
          <w:lang w:val="en-US" w:eastAsia="zh-CN"/>
        </w:rPr>
      </w:pPr>
      <w:r>
        <w:rPr>
          <w:rFonts w:hint="eastAsia" w:ascii="仿宋" w:hAnsi="仿宋" w:eastAsia="仿宋" w:cs="仿宋"/>
          <w:iCs/>
          <w:szCs w:val="21"/>
          <w:lang w:val="en-US" w:eastAsia="zh-CN"/>
        </w:rPr>
        <w:t>食品安全管理</w:t>
      </w:r>
    </w:p>
    <w:p w14:paraId="365BD435">
      <w:pPr>
        <w:pStyle w:val="65"/>
        <w:tabs>
          <w:tab w:val="left" w:pos="284"/>
        </w:tabs>
        <w:spacing w:line="360" w:lineRule="auto"/>
        <w:jc w:val="left"/>
        <w:rPr>
          <w:rFonts w:hint="eastAsia" w:ascii="仿宋" w:hAnsi="仿宋" w:eastAsia="仿宋" w:cs="仿宋"/>
          <w:iCs/>
          <w:szCs w:val="21"/>
          <w:lang w:val="en-US" w:eastAsia="zh-CN"/>
        </w:rPr>
      </w:pPr>
      <w:r>
        <w:rPr>
          <w:rFonts w:hint="eastAsia" w:ascii="仿宋" w:hAnsi="仿宋" w:eastAsia="仿宋" w:cs="仿宋"/>
          <w:iCs/>
          <w:szCs w:val="21"/>
          <w:lang w:val="en-US" w:eastAsia="zh-CN"/>
        </w:rPr>
        <w:t>应急预案</w:t>
      </w:r>
    </w:p>
    <w:p w14:paraId="5692655E">
      <w:pPr>
        <w:pStyle w:val="65"/>
        <w:numPr>
          <w:ilvl w:val="0"/>
          <w:numId w:val="7"/>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bCs/>
          <w:szCs w:val="20"/>
        </w:rPr>
        <w:t>近两年财务报表或审计报告</w:t>
      </w:r>
    </w:p>
    <w:p w14:paraId="0ED11058">
      <w:pPr>
        <w:pStyle w:val="65"/>
        <w:numPr>
          <w:ilvl w:val="0"/>
          <w:numId w:val="7"/>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lang w:val="en-US" w:eastAsia="zh-CN"/>
        </w:rPr>
        <w:t>拟投入</w:t>
      </w:r>
      <w:r>
        <w:rPr>
          <w:rFonts w:hint="eastAsia" w:ascii="仿宋" w:hAnsi="仿宋" w:eastAsia="仿宋" w:cs="仿宋"/>
          <w:iCs/>
          <w:szCs w:val="21"/>
        </w:rPr>
        <w:t>管理人员表</w:t>
      </w:r>
    </w:p>
    <w:p w14:paraId="4BCCEA14">
      <w:pPr>
        <w:pStyle w:val="65"/>
        <w:numPr>
          <w:ilvl w:val="0"/>
          <w:numId w:val="7"/>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lang w:val="en-US" w:eastAsia="zh-CN"/>
        </w:rPr>
        <w:t>其他</w:t>
      </w:r>
    </w:p>
    <w:p w14:paraId="2E444AFB">
      <w:pPr>
        <w:pStyle w:val="19"/>
        <w:tabs>
          <w:tab w:val="left" w:pos="678"/>
        </w:tabs>
        <w:spacing w:line="360" w:lineRule="auto"/>
        <w:rPr>
          <w:rFonts w:hint="eastAsia" w:ascii="仿宋" w:hAnsi="仿宋" w:eastAsia="仿宋" w:cs="仿宋"/>
          <w:bCs/>
        </w:rPr>
      </w:pPr>
      <w:r>
        <w:rPr>
          <w:rFonts w:hint="eastAsia" w:ascii="仿宋" w:hAnsi="仿宋" w:eastAsia="仿宋" w:cs="仿宋"/>
          <w:bCs/>
        </w:rPr>
        <w:t>注意：投标方须对上述证件内容的真实性负全部责任，投标方必须按招标文件的要求编制投标文件，对于以上须邮寄、送达的书面投标资料必须每页加盖公章，对于多页资料加盖骑缝章，装入袋中密封盖章。</w:t>
      </w:r>
    </w:p>
    <w:p w14:paraId="6C413911">
      <w:pPr>
        <w:pStyle w:val="65"/>
        <w:numPr>
          <w:ilvl w:val="1"/>
          <w:numId w:val="3"/>
        </w:numP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投标文件的要求</w:t>
      </w:r>
    </w:p>
    <w:p w14:paraId="3ABA609A">
      <w:pPr>
        <w:pStyle w:val="65"/>
        <w:numPr>
          <w:ilvl w:val="2"/>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投标单位应按照投标须知前附表中要求的份数提交投标文件。</w:t>
      </w:r>
    </w:p>
    <w:p w14:paraId="37E16C06">
      <w:pPr>
        <w:pStyle w:val="65"/>
        <w:numPr>
          <w:ilvl w:val="2"/>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投标单位提交的投标文件，应使用招标人所提供的投标文件格式，文字全部采用宋体5号（封面可采用示例字体），页码采用宋体小5号阿拉伯数字，统一编辑在右下方。标书要求有较详细的目录。</w:t>
      </w:r>
    </w:p>
    <w:p w14:paraId="2685E26E">
      <w:pPr>
        <w:pStyle w:val="65"/>
        <w:numPr>
          <w:ilvl w:val="2"/>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文字及一般表格采用A4纸张</w:t>
      </w:r>
      <w:r>
        <w:rPr>
          <w:rFonts w:hint="eastAsia" w:ascii="仿宋" w:hAnsi="仿宋" w:eastAsia="仿宋" w:cs="仿宋"/>
          <w:iCs/>
          <w:szCs w:val="21"/>
          <w:lang w:eastAsia="zh-CN"/>
        </w:rPr>
        <w:t>，</w:t>
      </w:r>
      <w:r>
        <w:rPr>
          <w:rFonts w:hint="eastAsia" w:ascii="仿宋" w:hAnsi="仿宋" w:eastAsia="仿宋" w:cs="仿宋"/>
          <w:iCs/>
          <w:szCs w:val="21"/>
        </w:rPr>
        <w:t>编</w:t>
      </w:r>
      <w:r>
        <w:rPr>
          <w:rFonts w:hint="eastAsia" w:ascii="仿宋" w:hAnsi="仿宋" w:eastAsia="仿宋" w:cs="仿宋"/>
          <w:iCs/>
          <w:szCs w:val="21"/>
          <w:lang w:val="en-US" w:eastAsia="zh-CN"/>
        </w:rPr>
        <w:t>写</w:t>
      </w:r>
      <w:r>
        <w:rPr>
          <w:rFonts w:hint="eastAsia" w:ascii="仿宋" w:hAnsi="仿宋" w:eastAsia="仿宋" w:cs="仿宋"/>
          <w:iCs/>
          <w:szCs w:val="21"/>
        </w:rPr>
        <w:t>页码，用喷墨（或激光）打印机打印（或复印）。</w:t>
      </w:r>
    </w:p>
    <w:p w14:paraId="03149798">
      <w:pPr>
        <w:pStyle w:val="65"/>
        <w:numPr>
          <w:ilvl w:val="2"/>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投标文件副本可以复印，其正、副本都应装订成册，并在封面上正确标明“正本”、“副本”字样，并加盖投标单位公章及其法定代表人印章。</w:t>
      </w:r>
    </w:p>
    <w:p w14:paraId="25902724">
      <w:pPr>
        <w:pStyle w:val="65"/>
        <w:numPr>
          <w:ilvl w:val="2"/>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全套投标文件应无修改和行间插字。如有修改，须在修改和行间插字处加盖投标单位法定代表人或其代理人的印鉴，没有加盖印鉴的作无效涂改处理。</w:t>
      </w:r>
    </w:p>
    <w:p w14:paraId="0CF9FBAD">
      <w:pPr>
        <w:pStyle w:val="65"/>
        <w:numPr>
          <w:ilvl w:val="1"/>
          <w:numId w:val="3"/>
        </w:numP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报价要求</w:t>
      </w:r>
    </w:p>
    <w:p w14:paraId="5BE1DC7E">
      <w:pPr>
        <w:pStyle w:val="65"/>
        <w:numPr>
          <w:ilvl w:val="2"/>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文件须以招标人提供的招标文件为依据，投标单位在提交标书前，应对本项目的有关招标范围、验收/检查标准、项目所在地区域环境、交通情况等情况均详细研究明了，并在充分考虑各类影响因素，自身标书中投标报价风险以及中标后自身的经济承受能力，合理确定自身的投标报价。</w:t>
      </w:r>
    </w:p>
    <w:p w14:paraId="2BE5BA71">
      <w:pPr>
        <w:pStyle w:val="65"/>
        <w:numPr>
          <w:ilvl w:val="2"/>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投标报价应提供</w:t>
      </w:r>
      <w:r>
        <w:rPr>
          <w:rFonts w:hint="eastAsia" w:ascii="仿宋" w:hAnsi="仿宋" w:eastAsia="仿宋" w:cs="仿宋"/>
          <w:iCs/>
          <w:szCs w:val="21"/>
          <w:lang w:val="en-US" w:eastAsia="zh-CN"/>
        </w:rPr>
        <w:t>经营承包服务</w:t>
      </w:r>
      <w:r>
        <w:rPr>
          <w:rFonts w:hint="eastAsia" w:ascii="仿宋" w:hAnsi="仿宋" w:eastAsia="仿宋" w:cs="仿宋"/>
          <w:iCs/>
          <w:szCs w:val="21"/>
        </w:rPr>
        <w:t>所有费用，包含但不限于</w:t>
      </w:r>
      <w:r>
        <w:rPr>
          <w:rFonts w:hint="eastAsia" w:ascii="仿宋" w:hAnsi="仿宋" w:eastAsia="仿宋" w:cs="仿宋"/>
          <w:iCs/>
          <w:szCs w:val="21"/>
          <w:lang w:val="en-US" w:eastAsia="zh-CN"/>
        </w:rPr>
        <w:t>人工费、保险费、材料费</w:t>
      </w:r>
      <w:r>
        <w:rPr>
          <w:rFonts w:hint="eastAsia" w:ascii="仿宋" w:hAnsi="仿宋" w:eastAsia="仿宋" w:cs="仿宋"/>
          <w:iCs/>
          <w:szCs w:val="21"/>
        </w:rPr>
        <w:t>、劳务费、设备</w:t>
      </w:r>
      <w:r>
        <w:rPr>
          <w:rFonts w:hint="eastAsia" w:ascii="仿宋" w:hAnsi="仿宋" w:eastAsia="仿宋" w:cs="仿宋"/>
          <w:iCs/>
          <w:szCs w:val="21"/>
          <w:lang w:val="en-US" w:eastAsia="zh-CN"/>
        </w:rPr>
        <w:t>采购与维护维修</w:t>
      </w:r>
      <w:r>
        <w:rPr>
          <w:rFonts w:hint="eastAsia" w:ascii="仿宋" w:hAnsi="仿宋" w:eastAsia="仿宋" w:cs="仿宋"/>
          <w:iCs/>
          <w:szCs w:val="21"/>
        </w:rPr>
        <w:t>费、</w:t>
      </w:r>
      <w:r>
        <w:rPr>
          <w:rFonts w:hint="eastAsia" w:ascii="仿宋" w:hAnsi="仿宋" w:eastAsia="仿宋" w:cs="仿宋"/>
          <w:iCs/>
          <w:szCs w:val="21"/>
          <w:lang w:val="en-US" w:eastAsia="zh-CN"/>
        </w:rPr>
        <w:t>水电费</w:t>
      </w:r>
      <w:r>
        <w:rPr>
          <w:rFonts w:hint="eastAsia" w:ascii="仿宋" w:hAnsi="仿宋" w:eastAsia="仿宋" w:cs="仿宋"/>
          <w:iCs/>
          <w:szCs w:val="21"/>
        </w:rPr>
        <w:t>、管理费、利润、税金、政策性文件规定的各项应有费用及合同明示或暗示的所有一切风险、责任和义务的费用。投标单位应对投标报价的准确性承担一切责任，如有任何错漏，后果自负。</w:t>
      </w:r>
    </w:p>
    <w:p w14:paraId="3E2085FC">
      <w:pPr>
        <w:pStyle w:val="65"/>
        <w:numPr>
          <w:ilvl w:val="2"/>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投标单位的投标报价应为项目现场所需的显在和隐含的一切费用，招标工作结束后，中标单位对投标报价不得作任何调整。</w:t>
      </w:r>
    </w:p>
    <w:p w14:paraId="7FDA7938">
      <w:pPr>
        <w:pStyle w:val="65"/>
        <w:numPr>
          <w:ilvl w:val="2"/>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投标单位应在投标书所附的投标报价表上标明拟提供服务的单价和总价。</w:t>
      </w:r>
    </w:p>
    <w:p w14:paraId="1645149F">
      <w:pPr>
        <w:pStyle w:val="65"/>
        <w:numPr>
          <w:ilvl w:val="2"/>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招标人不接受任何有选择的报价，对同一项目只允许有一个报价。</w:t>
      </w:r>
    </w:p>
    <w:p w14:paraId="2C085F63">
      <w:pPr>
        <w:pStyle w:val="65"/>
        <w:numPr>
          <w:ilvl w:val="1"/>
          <w:numId w:val="3"/>
        </w:numP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投标文件的有效期</w:t>
      </w:r>
    </w:p>
    <w:p w14:paraId="3304765B">
      <w:pPr>
        <w:pStyle w:val="65"/>
        <w:numPr>
          <w:ilvl w:val="2"/>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投标有效期自提交投标文件截止之日起计算90天，在此期限内投标单位的投标保持有效。本招标项目的投标有效期见投标须知前附表。</w:t>
      </w:r>
    </w:p>
    <w:p w14:paraId="3BC13917">
      <w:pPr>
        <w:pStyle w:val="65"/>
        <w:numPr>
          <w:ilvl w:val="2"/>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szCs w:val="21"/>
        </w:rPr>
        <w:t>在投标有效期结束前，招标人可视情况要求所有投标</w:t>
      </w:r>
      <w:r>
        <w:rPr>
          <w:rFonts w:hint="eastAsia" w:ascii="仿宋" w:hAnsi="仿宋" w:eastAsia="仿宋" w:cs="仿宋"/>
          <w:iCs/>
          <w:szCs w:val="21"/>
        </w:rPr>
        <w:t>单位</w:t>
      </w:r>
      <w:r>
        <w:rPr>
          <w:rFonts w:hint="eastAsia" w:ascii="仿宋" w:hAnsi="仿宋" w:eastAsia="仿宋" w:cs="仿宋"/>
          <w:szCs w:val="21"/>
        </w:rPr>
        <w:t>延长投标有效期，关于要求和相关答复均以书面形式进行。投标</w:t>
      </w:r>
      <w:r>
        <w:rPr>
          <w:rFonts w:hint="eastAsia" w:ascii="仿宋" w:hAnsi="仿宋" w:eastAsia="仿宋" w:cs="仿宋"/>
          <w:iCs/>
          <w:szCs w:val="21"/>
        </w:rPr>
        <w:t>单位</w:t>
      </w:r>
      <w:r>
        <w:rPr>
          <w:rFonts w:hint="eastAsia" w:ascii="仿宋" w:hAnsi="仿宋" w:eastAsia="仿宋" w:cs="仿宋"/>
          <w:szCs w:val="21"/>
        </w:rPr>
        <w:t>同意延长的，投标</w:t>
      </w:r>
      <w:r>
        <w:rPr>
          <w:rFonts w:hint="eastAsia" w:ascii="仿宋" w:hAnsi="仿宋" w:eastAsia="仿宋" w:cs="仿宋"/>
          <w:iCs/>
          <w:szCs w:val="21"/>
        </w:rPr>
        <w:t>单位</w:t>
      </w:r>
      <w:r>
        <w:rPr>
          <w:rFonts w:hint="eastAsia" w:ascii="仿宋" w:hAnsi="仿宋" w:eastAsia="仿宋" w:cs="仿宋"/>
          <w:szCs w:val="21"/>
        </w:rPr>
        <w:t>不得要求或被允许修改其投标文件的实质性内容，但应当相应延长其投标担保的有效期；投标</w:t>
      </w:r>
      <w:r>
        <w:rPr>
          <w:rFonts w:hint="eastAsia" w:ascii="仿宋" w:hAnsi="仿宋" w:eastAsia="仿宋" w:cs="仿宋"/>
          <w:iCs/>
          <w:szCs w:val="21"/>
        </w:rPr>
        <w:t>单位</w:t>
      </w:r>
      <w:r>
        <w:rPr>
          <w:rFonts w:hint="eastAsia" w:ascii="仿宋" w:hAnsi="仿宋" w:eastAsia="仿宋" w:cs="仿宋"/>
          <w:szCs w:val="21"/>
        </w:rPr>
        <w:t>拒绝延长的，其投标失效，但投标</w:t>
      </w:r>
      <w:r>
        <w:rPr>
          <w:rFonts w:hint="eastAsia" w:ascii="仿宋" w:hAnsi="仿宋" w:eastAsia="仿宋" w:cs="仿宋"/>
          <w:iCs/>
          <w:szCs w:val="21"/>
        </w:rPr>
        <w:t>单位</w:t>
      </w:r>
      <w:r>
        <w:rPr>
          <w:rFonts w:hint="eastAsia" w:ascii="仿宋" w:hAnsi="仿宋" w:eastAsia="仿宋" w:cs="仿宋"/>
          <w:szCs w:val="21"/>
        </w:rPr>
        <w:t>有权收回其投标担保。</w:t>
      </w:r>
    </w:p>
    <w:p w14:paraId="49E427BA">
      <w:pPr>
        <w:pStyle w:val="65"/>
        <w:numPr>
          <w:ilvl w:val="1"/>
          <w:numId w:val="3"/>
        </w:numP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投标担保</w:t>
      </w:r>
    </w:p>
    <w:p w14:paraId="733EFB34">
      <w:pPr>
        <w:pStyle w:val="65"/>
        <w:numPr>
          <w:ilvl w:val="2"/>
          <w:numId w:val="3"/>
        </w:numPr>
        <w:tabs>
          <w:tab w:val="left" w:pos="284"/>
        </w:tabs>
        <w:spacing w:line="360" w:lineRule="auto"/>
        <w:ind w:firstLineChars="0"/>
        <w:jc w:val="left"/>
        <w:rPr>
          <w:rFonts w:hint="eastAsia" w:ascii="仿宋" w:hAnsi="仿宋" w:eastAsia="仿宋" w:cs="仿宋"/>
          <w:szCs w:val="21"/>
        </w:rPr>
      </w:pPr>
      <w:r>
        <w:rPr>
          <w:rFonts w:hint="eastAsia" w:ascii="仿宋" w:hAnsi="仿宋" w:eastAsia="仿宋" w:cs="仿宋"/>
          <w:szCs w:val="21"/>
        </w:rPr>
        <w:t>投标</w:t>
      </w:r>
      <w:r>
        <w:rPr>
          <w:rFonts w:hint="eastAsia" w:ascii="仿宋" w:hAnsi="仿宋" w:eastAsia="仿宋" w:cs="仿宋"/>
          <w:iCs/>
          <w:szCs w:val="21"/>
        </w:rPr>
        <w:t>单位</w:t>
      </w:r>
      <w:r>
        <w:rPr>
          <w:rFonts w:hint="eastAsia" w:ascii="仿宋" w:hAnsi="仿宋" w:eastAsia="仿宋" w:cs="仿宋"/>
          <w:szCs w:val="21"/>
        </w:rPr>
        <w:t>须在递交投标文件的同时，按照《投标须知前附表》中规定的形式和金额提交投标担保。</w:t>
      </w:r>
    </w:p>
    <w:p w14:paraId="63727E6E">
      <w:pPr>
        <w:pStyle w:val="65"/>
        <w:numPr>
          <w:ilvl w:val="2"/>
          <w:numId w:val="3"/>
        </w:numPr>
        <w:spacing w:line="360" w:lineRule="auto"/>
        <w:ind w:firstLineChars="0"/>
        <w:rPr>
          <w:rFonts w:hint="eastAsia" w:ascii="仿宋" w:hAnsi="仿宋" w:eastAsia="仿宋" w:cs="仿宋"/>
          <w:bCs/>
        </w:rPr>
      </w:pPr>
      <w:r>
        <w:rPr>
          <w:rFonts w:hint="eastAsia" w:ascii="仿宋" w:hAnsi="仿宋" w:eastAsia="仿宋" w:cs="仿宋"/>
          <w:szCs w:val="21"/>
        </w:rPr>
        <w:t>投标担保以投标保证金形式上缴；投标保证金须以银行电汇形式汇入《投标须知前附表》规定的投标保证金接收账号，且投标保证金务必于投标函提交前到账。</w:t>
      </w:r>
    </w:p>
    <w:p w14:paraId="66FB445C">
      <w:pPr>
        <w:pStyle w:val="65"/>
        <w:numPr>
          <w:ilvl w:val="2"/>
          <w:numId w:val="3"/>
        </w:numPr>
        <w:tabs>
          <w:tab w:val="left" w:pos="284"/>
        </w:tabs>
        <w:spacing w:line="360" w:lineRule="auto"/>
        <w:ind w:firstLineChars="0"/>
        <w:jc w:val="left"/>
        <w:rPr>
          <w:rFonts w:hint="eastAsia" w:ascii="仿宋" w:hAnsi="仿宋" w:eastAsia="仿宋" w:cs="仿宋"/>
          <w:szCs w:val="21"/>
        </w:rPr>
      </w:pPr>
      <w:r>
        <w:rPr>
          <w:rFonts w:hint="eastAsia" w:ascii="仿宋" w:hAnsi="仿宋" w:eastAsia="仿宋" w:cs="仿宋"/>
          <w:szCs w:val="21"/>
        </w:rPr>
        <w:t>投标单位有下列情况之一者，投标保证金不予退还：</w:t>
      </w:r>
    </w:p>
    <w:p w14:paraId="1D64B739">
      <w:pPr>
        <w:pStyle w:val="65"/>
        <w:numPr>
          <w:ilvl w:val="0"/>
          <w:numId w:val="8"/>
        </w:numPr>
        <w:spacing w:line="360" w:lineRule="auto"/>
        <w:ind w:left="709" w:firstLineChars="0"/>
        <w:rPr>
          <w:rFonts w:hint="eastAsia" w:ascii="仿宋" w:hAnsi="仿宋" w:eastAsia="仿宋" w:cs="仿宋"/>
          <w:szCs w:val="21"/>
        </w:rPr>
      </w:pPr>
      <w:r>
        <w:rPr>
          <w:rFonts w:hint="eastAsia" w:ascii="仿宋" w:hAnsi="仿宋" w:eastAsia="仿宋" w:cs="仿宋"/>
          <w:szCs w:val="21"/>
        </w:rPr>
        <w:t>投标单位接受投标邀请后不予回标。</w:t>
      </w:r>
    </w:p>
    <w:p w14:paraId="66DA5322">
      <w:pPr>
        <w:pStyle w:val="65"/>
        <w:numPr>
          <w:ilvl w:val="0"/>
          <w:numId w:val="8"/>
        </w:numPr>
        <w:spacing w:line="360" w:lineRule="auto"/>
        <w:ind w:left="709" w:firstLineChars="0"/>
        <w:rPr>
          <w:rFonts w:hint="eastAsia" w:ascii="仿宋" w:hAnsi="仿宋" w:eastAsia="仿宋" w:cs="仿宋"/>
          <w:szCs w:val="21"/>
        </w:rPr>
      </w:pPr>
      <w:r>
        <w:rPr>
          <w:rFonts w:hint="eastAsia" w:ascii="仿宋" w:hAnsi="仿宋" w:eastAsia="仿宋" w:cs="仿宋"/>
          <w:szCs w:val="21"/>
        </w:rPr>
        <w:t>投标单位在招标有效期限内撤回其投标书，或要求对该投标文件做出实质性修改。</w:t>
      </w:r>
    </w:p>
    <w:p w14:paraId="77CC9AF6">
      <w:pPr>
        <w:pStyle w:val="65"/>
        <w:numPr>
          <w:ilvl w:val="0"/>
          <w:numId w:val="8"/>
        </w:numPr>
        <w:spacing w:line="360" w:lineRule="auto"/>
        <w:ind w:left="709" w:firstLineChars="0"/>
        <w:rPr>
          <w:rFonts w:hint="eastAsia" w:ascii="仿宋" w:hAnsi="仿宋" w:eastAsia="仿宋" w:cs="仿宋"/>
          <w:szCs w:val="21"/>
        </w:rPr>
      </w:pPr>
      <w:r>
        <w:rPr>
          <w:rFonts w:hint="eastAsia" w:ascii="仿宋" w:hAnsi="仿宋" w:eastAsia="仿宋" w:cs="仿宋"/>
          <w:szCs w:val="21"/>
        </w:rPr>
        <w:t>由于投标单位未能遵守本招标文件的其它规定而致使招标人的招标工作失败或对招标工作产生极其不利的影响，包括但不限于投标单位的恶意串谋、欺诈、威胁、贿赂、提供虚假投标文件资料等行为。</w:t>
      </w:r>
    </w:p>
    <w:p w14:paraId="4841F3B8">
      <w:pPr>
        <w:pStyle w:val="65"/>
        <w:numPr>
          <w:ilvl w:val="0"/>
          <w:numId w:val="8"/>
        </w:numPr>
        <w:spacing w:line="360" w:lineRule="auto"/>
        <w:ind w:left="709" w:firstLineChars="0"/>
        <w:rPr>
          <w:rFonts w:hint="eastAsia" w:ascii="仿宋" w:hAnsi="仿宋" w:eastAsia="仿宋" w:cs="仿宋"/>
          <w:szCs w:val="21"/>
        </w:rPr>
      </w:pPr>
      <w:r>
        <w:rPr>
          <w:rFonts w:hint="eastAsia" w:ascii="仿宋" w:hAnsi="仿宋" w:eastAsia="仿宋" w:cs="仿宋"/>
          <w:szCs w:val="21"/>
        </w:rPr>
        <w:t>投标单位在投标过程中以任何方式对评标工作施加影响，影响招标顺利进行。</w:t>
      </w:r>
    </w:p>
    <w:p w14:paraId="21E0ED87">
      <w:pPr>
        <w:pStyle w:val="65"/>
        <w:numPr>
          <w:ilvl w:val="0"/>
          <w:numId w:val="8"/>
        </w:numPr>
        <w:spacing w:line="360" w:lineRule="auto"/>
        <w:ind w:left="709" w:firstLineChars="0"/>
        <w:rPr>
          <w:rFonts w:hint="eastAsia" w:ascii="仿宋" w:hAnsi="仿宋" w:eastAsia="仿宋" w:cs="仿宋"/>
          <w:szCs w:val="21"/>
        </w:rPr>
      </w:pPr>
      <w:r>
        <w:rPr>
          <w:rFonts w:hint="eastAsia" w:ascii="仿宋" w:hAnsi="仿宋" w:eastAsia="仿宋" w:cs="仿宋"/>
          <w:szCs w:val="21"/>
        </w:rPr>
        <w:t>投标单位无正当理由，拒不同意招标人评标时依据招标文件的规定，对其投标报价计算错误所进行的修正的。</w:t>
      </w:r>
    </w:p>
    <w:p w14:paraId="29A1BF83">
      <w:pPr>
        <w:pStyle w:val="65"/>
        <w:numPr>
          <w:ilvl w:val="0"/>
          <w:numId w:val="8"/>
        </w:numPr>
        <w:spacing w:line="360" w:lineRule="auto"/>
        <w:ind w:left="709" w:firstLineChars="0"/>
        <w:rPr>
          <w:rFonts w:hint="eastAsia" w:ascii="仿宋" w:hAnsi="仿宋" w:eastAsia="仿宋" w:cs="仿宋"/>
          <w:szCs w:val="21"/>
        </w:rPr>
      </w:pPr>
      <w:r>
        <w:rPr>
          <w:rFonts w:hint="eastAsia" w:ascii="仿宋" w:hAnsi="仿宋" w:eastAsia="仿宋" w:cs="仿宋"/>
          <w:szCs w:val="21"/>
        </w:rPr>
        <w:t>中标单位在规定的期限内拒绝签订合同的，保证金不予退还，给招标人造成的损失由中标单位负责赔偿。</w:t>
      </w:r>
    </w:p>
    <w:p w14:paraId="17814200">
      <w:pPr>
        <w:pStyle w:val="65"/>
        <w:numPr>
          <w:ilvl w:val="0"/>
          <w:numId w:val="8"/>
        </w:numPr>
        <w:spacing w:line="360" w:lineRule="auto"/>
        <w:ind w:left="709" w:firstLineChars="0"/>
        <w:rPr>
          <w:rFonts w:hint="eastAsia" w:ascii="仿宋" w:hAnsi="仿宋" w:eastAsia="仿宋" w:cs="仿宋"/>
          <w:szCs w:val="21"/>
        </w:rPr>
      </w:pPr>
      <w:r>
        <w:rPr>
          <w:rFonts w:hint="eastAsia" w:ascii="仿宋" w:hAnsi="仿宋" w:eastAsia="仿宋" w:cs="仿宋"/>
          <w:szCs w:val="21"/>
        </w:rPr>
        <w:t>若有议价环节，最后一轮回标后，投标方再次对报价做出实质性修改或因报价失误据不签订合同。</w:t>
      </w:r>
    </w:p>
    <w:p w14:paraId="6380026F">
      <w:pPr>
        <w:pStyle w:val="65"/>
        <w:numPr>
          <w:ilvl w:val="0"/>
          <w:numId w:val="8"/>
        </w:numPr>
        <w:spacing w:line="360" w:lineRule="auto"/>
        <w:ind w:left="709" w:firstLineChars="0"/>
        <w:rPr>
          <w:rFonts w:hint="eastAsia" w:ascii="仿宋" w:hAnsi="仿宋" w:eastAsia="仿宋" w:cs="仿宋"/>
          <w:szCs w:val="21"/>
        </w:rPr>
      </w:pPr>
      <w:r>
        <w:rPr>
          <w:rFonts w:hint="eastAsia" w:ascii="仿宋" w:hAnsi="仿宋" w:eastAsia="仿宋" w:cs="仿宋"/>
          <w:szCs w:val="21"/>
        </w:rPr>
        <w:t>投标单位有违反招标文件的其他行为。</w:t>
      </w:r>
    </w:p>
    <w:p w14:paraId="771D3AA6">
      <w:pPr>
        <w:pStyle w:val="65"/>
        <w:numPr>
          <w:ilvl w:val="2"/>
          <w:numId w:val="3"/>
        </w:numPr>
        <w:spacing w:line="360" w:lineRule="auto"/>
        <w:ind w:firstLineChars="0"/>
        <w:rPr>
          <w:rFonts w:hint="eastAsia" w:ascii="仿宋" w:hAnsi="仿宋" w:eastAsia="仿宋" w:cs="仿宋"/>
          <w:bCs/>
        </w:rPr>
      </w:pPr>
      <w:r>
        <w:rPr>
          <w:rFonts w:hint="eastAsia" w:ascii="仿宋" w:hAnsi="仿宋" w:eastAsia="仿宋" w:cs="仿宋"/>
          <w:szCs w:val="21"/>
        </w:rPr>
        <w:t>投标保证金额退还：</w:t>
      </w:r>
      <w:r>
        <w:rPr>
          <w:rFonts w:hint="eastAsia" w:ascii="仿宋" w:hAnsi="仿宋" w:eastAsia="仿宋" w:cs="仿宋"/>
          <w:bCs/>
        </w:rPr>
        <w:t>未中标单位的投标保证金在招标单位发出未中标通知后的10个工作日，并且在收到其退回的招标文件、投标保证金收据和有关资料后15个工作日内予以退还（无息）。</w:t>
      </w:r>
    </w:p>
    <w:p w14:paraId="0AFA13F7">
      <w:pPr>
        <w:pStyle w:val="65"/>
        <w:numPr>
          <w:ilvl w:val="1"/>
          <w:numId w:val="3"/>
        </w:numP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投标文件的装订、密封与标记</w:t>
      </w:r>
    </w:p>
    <w:p w14:paraId="3CD3FCCB">
      <w:pPr>
        <w:pStyle w:val="65"/>
        <w:numPr>
          <w:ilvl w:val="2"/>
          <w:numId w:val="3"/>
        </w:numPr>
        <w:tabs>
          <w:tab w:val="left" w:pos="284"/>
        </w:tabs>
        <w:spacing w:line="360" w:lineRule="auto"/>
        <w:ind w:firstLineChars="0"/>
        <w:jc w:val="left"/>
        <w:rPr>
          <w:rFonts w:hint="eastAsia" w:ascii="仿宋" w:hAnsi="仿宋" w:eastAsia="仿宋" w:cs="仿宋"/>
          <w:szCs w:val="21"/>
        </w:rPr>
      </w:pPr>
      <w:r>
        <w:rPr>
          <w:rFonts w:hint="eastAsia" w:ascii="仿宋" w:hAnsi="仿宋" w:eastAsia="仿宋" w:cs="仿宋"/>
          <w:szCs w:val="21"/>
        </w:rPr>
        <w:t>投标文件的装订要求（附带电子文档）技术标与商务标</w:t>
      </w:r>
      <w:r>
        <w:rPr>
          <w:rFonts w:hint="eastAsia" w:ascii="仿宋" w:hAnsi="仿宋" w:eastAsia="仿宋" w:cs="仿宋"/>
          <w:b/>
          <w:bCs/>
          <w:szCs w:val="21"/>
        </w:rPr>
        <w:t>分别装订：</w:t>
      </w:r>
    </w:p>
    <w:p w14:paraId="7A1FB263">
      <w:pPr>
        <w:pStyle w:val="65"/>
        <w:numPr>
          <w:ilvl w:val="0"/>
          <w:numId w:val="9"/>
        </w:numPr>
        <w:tabs>
          <w:tab w:val="left" w:pos="284"/>
        </w:tabs>
        <w:spacing w:line="360" w:lineRule="auto"/>
        <w:ind w:left="709" w:firstLineChars="0"/>
        <w:jc w:val="left"/>
        <w:rPr>
          <w:rFonts w:hint="eastAsia" w:ascii="仿宋" w:hAnsi="仿宋" w:eastAsia="仿宋" w:cs="仿宋"/>
          <w:szCs w:val="21"/>
        </w:rPr>
      </w:pPr>
      <w:r>
        <w:rPr>
          <w:rFonts w:hint="eastAsia" w:ascii="仿宋" w:hAnsi="仿宋" w:eastAsia="仿宋" w:cs="仿宋"/>
          <w:szCs w:val="21"/>
        </w:rPr>
        <w:t>“商务标”单独装订成册并密封；并标明“正本”或“副本”。</w:t>
      </w:r>
    </w:p>
    <w:p w14:paraId="15A52292">
      <w:pPr>
        <w:pStyle w:val="65"/>
        <w:numPr>
          <w:ilvl w:val="0"/>
          <w:numId w:val="9"/>
        </w:numPr>
        <w:tabs>
          <w:tab w:val="left" w:pos="284"/>
        </w:tabs>
        <w:spacing w:line="360" w:lineRule="auto"/>
        <w:ind w:left="709" w:firstLineChars="0"/>
        <w:jc w:val="left"/>
        <w:rPr>
          <w:rFonts w:hint="eastAsia" w:ascii="仿宋" w:hAnsi="仿宋" w:eastAsia="仿宋" w:cs="仿宋"/>
          <w:szCs w:val="21"/>
        </w:rPr>
      </w:pPr>
      <w:r>
        <w:rPr>
          <w:rFonts w:hint="eastAsia" w:ascii="仿宋" w:hAnsi="仿宋" w:eastAsia="仿宋" w:cs="仿宋"/>
          <w:szCs w:val="21"/>
        </w:rPr>
        <w:t>“技术标”单独装订成册并密封；并标明“正本”或“副本”。</w:t>
      </w:r>
    </w:p>
    <w:p w14:paraId="0AF79126">
      <w:pPr>
        <w:pStyle w:val="65"/>
        <w:numPr>
          <w:ilvl w:val="0"/>
          <w:numId w:val="9"/>
        </w:numPr>
        <w:tabs>
          <w:tab w:val="left" w:pos="284"/>
        </w:tabs>
        <w:spacing w:line="360" w:lineRule="auto"/>
        <w:ind w:left="709" w:firstLineChars="0"/>
        <w:jc w:val="left"/>
        <w:rPr>
          <w:rFonts w:hint="eastAsia" w:ascii="仿宋" w:hAnsi="仿宋" w:eastAsia="仿宋" w:cs="仿宋"/>
          <w:szCs w:val="21"/>
        </w:rPr>
      </w:pPr>
      <w:r>
        <w:rPr>
          <w:rFonts w:hint="eastAsia" w:ascii="仿宋" w:hAnsi="仿宋" w:eastAsia="仿宋" w:cs="仿宋"/>
          <w:szCs w:val="21"/>
        </w:rPr>
        <w:t>“电子文档”一份单独密封（</w:t>
      </w:r>
      <w:r>
        <w:rPr>
          <w:rFonts w:hint="eastAsia" w:ascii="仿宋" w:hAnsi="仿宋" w:eastAsia="仿宋" w:cs="仿宋"/>
          <w:b/>
          <w:bCs/>
          <w:szCs w:val="21"/>
        </w:rPr>
        <w:t>U盘内含技术标WORD版、商务标WORD版、商务标和技术标盖章扫描件</w:t>
      </w:r>
      <w:r>
        <w:rPr>
          <w:rFonts w:hint="eastAsia" w:ascii="仿宋" w:hAnsi="仿宋" w:eastAsia="仿宋" w:cs="仿宋"/>
          <w:szCs w:val="21"/>
        </w:rPr>
        <w:t>）。</w:t>
      </w:r>
    </w:p>
    <w:p w14:paraId="0BA89C05">
      <w:pPr>
        <w:pStyle w:val="65"/>
        <w:numPr>
          <w:ilvl w:val="2"/>
          <w:numId w:val="3"/>
        </w:numPr>
        <w:tabs>
          <w:tab w:val="left" w:pos="284"/>
        </w:tabs>
        <w:spacing w:line="360" w:lineRule="auto"/>
        <w:ind w:firstLineChars="0"/>
        <w:jc w:val="left"/>
        <w:rPr>
          <w:rFonts w:hint="eastAsia" w:ascii="仿宋" w:hAnsi="仿宋" w:eastAsia="仿宋" w:cs="仿宋"/>
          <w:szCs w:val="21"/>
        </w:rPr>
      </w:pPr>
      <w:r>
        <w:rPr>
          <w:rFonts w:hint="eastAsia" w:ascii="仿宋" w:hAnsi="仿宋" w:eastAsia="仿宋" w:cs="仿宋"/>
          <w:szCs w:val="21"/>
        </w:rPr>
        <w:t>密封袋(箱)的表面，应注明：</w:t>
      </w:r>
    </w:p>
    <w:p w14:paraId="66149F95">
      <w:pPr>
        <w:pStyle w:val="65"/>
        <w:numPr>
          <w:ilvl w:val="0"/>
          <w:numId w:val="10"/>
        </w:numPr>
        <w:tabs>
          <w:tab w:val="left" w:pos="284"/>
        </w:tabs>
        <w:spacing w:line="360" w:lineRule="auto"/>
        <w:ind w:left="709" w:firstLineChars="0"/>
        <w:jc w:val="left"/>
        <w:rPr>
          <w:rFonts w:hint="eastAsia" w:ascii="仿宋" w:hAnsi="仿宋" w:eastAsia="仿宋" w:cs="仿宋"/>
          <w:szCs w:val="21"/>
        </w:rPr>
      </w:pPr>
      <w:r>
        <w:rPr>
          <w:rFonts w:hint="eastAsia" w:ascii="仿宋" w:hAnsi="仿宋" w:eastAsia="仿宋" w:cs="仿宋"/>
          <w:szCs w:val="21"/>
        </w:rPr>
        <w:t>项目名称：创新创业孵化加速器园工餐厅经营权承包采购项目。</w:t>
      </w:r>
    </w:p>
    <w:p w14:paraId="420EB061">
      <w:pPr>
        <w:pStyle w:val="65"/>
        <w:numPr>
          <w:ilvl w:val="0"/>
          <w:numId w:val="10"/>
        </w:numPr>
        <w:tabs>
          <w:tab w:val="left" w:pos="284"/>
        </w:tabs>
        <w:spacing w:line="360" w:lineRule="auto"/>
        <w:ind w:left="709" w:firstLineChars="0"/>
        <w:jc w:val="left"/>
        <w:rPr>
          <w:rFonts w:hint="eastAsia" w:ascii="仿宋" w:hAnsi="仿宋" w:eastAsia="仿宋" w:cs="仿宋"/>
          <w:szCs w:val="21"/>
        </w:rPr>
      </w:pPr>
      <w:r>
        <w:rPr>
          <w:rFonts w:hint="eastAsia" w:ascii="仿宋" w:hAnsi="仿宋" w:eastAsia="仿宋" w:cs="仿宋"/>
          <w:szCs w:val="21"/>
        </w:rPr>
        <w:t>开标时间：</w:t>
      </w:r>
      <w:r>
        <w:rPr>
          <w:rFonts w:hint="eastAsia" w:ascii="仿宋" w:hAnsi="仿宋" w:eastAsia="仿宋" w:cs="仿宋"/>
          <w:szCs w:val="21"/>
          <w:lang w:val="en-US" w:eastAsia="zh-CN"/>
        </w:rPr>
        <w:t>2025</w:t>
      </w:r>
      <w:r>
        <w:rPr>
          <w:rFonts w:hint="eastAsia" w:ascii="仿宋" w:hAnsi="仿宋" w:eastAsia="仿宋" w:cs="仿宋"/>
          <w:szCs w:val="21"/>
        </w:rPr>
        <w:t>年</w:t>
      </w:r>
      <w:r>
        <w:rPr>
          <w:rFonts w:hint="eastAsia" w:ascii="仿宋" w:hAnsi="仿宋" w:eastAsia="仿宋" w:cs="仿宋"/>
          <w:szCs w:val="21"/>
          <w:lang w:val="en-US" w:eastAsia="zh-CN"/>
        </w:rPr>
        <w:t>7</w:t>
      </w:r>
      <w:r>
        <w:rPr>
          <w:rFonts w:hint="eastAsia" w:ascii="仿宋" w:hAnsi="仿宋" w:eastAsia="仿宋" w:cs="仿宋"/>
          <w:szCs w:val="21"/>
        </w:rPr>
        <w:t>月</w:t>
      </w:r>
      <w:r>
        <w:rPr>
          <w:rFonts w:hint="eastAsia" w:ascii="仿宋" w:hAnsi="仿宋" w:eastAsia="仿宋" w:cs="仿宋"/>
          <w:szCs w:val="21"/>
          <w:lang w:val="en-US" w:eastAsia="zh-CN"/>
        </w:rPr>
        <w:t>25</w:t>
      </w:r>
      <w:r>
        <w:rPr>
          <w:rFonts w:hint="eastAsia" w:ascii="仿宋" w:hAnsi="仿宋" w:eastAsia="仿宋" w:cs="仿宋"/>
          <w:szCs w:val="21"/>
        </w:rPr>
        <w:t>日，此时间之前不得开封。</w:t>
      </w:r>
    </w:p>
    <w:p w14:paraId="7C27C055">
      <w:pPr>
        <w:pStyle w:val="65"/>
        <w:numPr>
          <w:ilvl w:val="0"/>
          <w:numId w:val="10"/>
        </w:numPr>
        <w:tabs>
          <w:tab w:val="left" w:pos="284"/>
        </w:tabs>
        <w:spacing w:line="360" w:lineRule="auto"/>
        <w:ind w:left="709" w:firstLineChars="0"/>
        <w:jc w:val="left"/>
        <w:rPr>
          <w:rFonts w:hint="eastAsia" w:ascii="仿宋" w:hAnsi="仿宋" w:eastAsia="仿宋" w:cs="仿宋"/>
          <w:szCs w:val="21"/>
        </w:rPr>
      </w:pPr>
      <w:r>
        <w:rPr>
          <w:rFonts w:hint="eastAsia" w:ascii="仿宋" w:hAnsi="仿宋" w:eastAsia="仿宋" w:cs="仿宋"/>
          <w:szCs w:val="21"/>
        </w:rPr>
        <w:t>投标单位名称、地址、邮编。</w:t>
      </w:r>
    </w:p>
    <w:p w14:paraId="7D25D821">
      <w:pPr>
        <w:pStyle w:val="65"/>
        <w:numPr>
          <w:ilvl w:val="2"/>
          <w:numId w:val="3"/>
        </w:numPr>
        <w:tabs>
          <w:tab w:val="left" w:pos="284"/>
        </w:tabs>
        <w:spacing w:line="360" w:lineRule="auto"/>
        <w:ind w:firstLineChars="0"/>
        <w:jc w:val="left"/>
        <w:rPr>
          <w:rFonts w:hint="eastAsia" w:ascii="仿宋" w:hAnsi="仿宋" w:eastAsia="仿宋" w:cs="仿宋"/>
          <w:szCs w:val="21"/>
        </w:rPr>
      </w:pPr>
      <w:r>
        <w:rPr>
          <w:rFonts w:hint="eastAsia" w:ascii="仿宋" w:hAnsi="仿宋" w:eastAsia="仿宋" w:cs="仿宋"/>
          <w:szCs w:val="21"/>
        </w:rPr>
        <w:t>如果在密封箱上没有按上述规定密封、填写并加写标志，招标人将不承担投标文件错放或提前开封的责任，由此造成的过早开封的投标文件，招标人将予以拒绝。</w:t>
      </w:r>
    </w:p>
    <w:p w14:paraId="748B3303">
      <w:pPr>
        <w:pStyle w:val="65"/>
        <w:numPr>
          <w:ilvl w:val="2"/>
          <w:numId w:val="3"/>
        </w:numPr>
        <w:tabs>
          <w:tab w:val="left" w:pos="284"/>
        </w:tabs>
        <w:spacing w:line="360" w:lineRule="auto"/>
        <w:ind w:firstLineChars="0"/>
        <w:jc w:val="left"/>
        <w:rPr>
          <w:rFonts w:hint="eastAsia" w:ascii="仿宋" w:hAnsi="仿宋" w:eastAsia="仿宋" w:cs="仿宋"/>
          <w:szCs w:val="21"/>
        </w:rPr>
      </w:pPr>
      <w:r>
        <w:rPr>
          <w:rFonts w:hint="eastAsia" w:ascii="仿宋" w:hAnsi="仿宋" w:eastAsia="仿宋" w:cs="仿宋"/>
          <w:szCs w:val="21"/>
        </w:rPr>
        <w:t>商务标和技术标投标文件须分开、单独装入密封袋(箱)中，并用自制封条在开口处密封，封条上加盖投标单位公章。</w:t>
      </w:r>
    </w:p>
    <w:p w14:paraId="5849CA78">
      <w:pPr>
        <w:pStyle w:val="65"/>
        <w:numPr>
          <w:ilvl w:val="1"/>
          <w:numId w:val="3"/>
        </w:numP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投标文件的递交与撤回</w:t>
      </w:r>
    </w:p>
    <w:p w14:paraId="741A9F5A">
      <w:pPr>
        <w:pStyle w:val="65"/>
        <w:numPr>
          <w:ilvl w:val="2"/>
          <w:numId w:val="3"/>
        </w:numPr>
        <w:tabs>
          <w:tab w:val="left" w:pos="284"/>
        </w:tabs>
        <w:spacing w:line="360" w:lineRule="auto"/>
        <w:ind w:firstLineChars="0"/>
        <w:jc w:val="left"/>
        <w:rPr>
          <w:rFonts w:hint="eastAsia" w:ascii="仿宋" w:hAnsi="仿宋" w:eastAsia="仿宋" w:cs="仿宋"/>
          <w:szCs w:val="21"/>
        </w:rPr>
      </w:pPr>
      <w:r>
        <w:rPr>
          <w:rFonts w:hint="eastAsia" w:ascii="仿宋" w:hAnsi="仿宋" w:eastAsia="仿宋" w:cs="仿宋"/>
          <w:szCs w:val="21"/>
        </w:rPr>
        <w:t>投标文件递交截止时间和递交地点见投标须知前附表。</w:t>
      </w:r>
    </w:p>
    <w:p w14:paraId="58FFD535">
      <w:pPr>
        <w:pStyle w:val="65"/>
        <w:numPr>
          <w:ilvl w:val="2"/>
          <w:numId w:val="3"/>
        </w:numPr>
        <w:tabs>
          <w:tab w:val="left" w:pos="284"/>
        </w:tabs>
        <w:spacing w:line="360" w:lineRule="auto"/>
        <w:ind w:firstLineChars="0"/>
        <w:jc w:val="left"/>
        <w:rPr>
          <w:rFonts w:hint="eastAsia" w:ascii="仿宋" w:hAnsi="仿宋" w:eastAsia="仿宋" w:cs="仿宋"/>
          <w:szCs w:val="21"/>
        </w:rPr>
      </w:pPr>
      <w:r>
        <w:rPr>
          <w:rFonts w:hint="eastAsia" w:ascii="仿宋" w:hAnsi="仿宋" w:eastAsia="仿宋" w:cs="仿宋"/>
          <w:szCs w:val="21"/>
        </w:rPr>
        <w:t>投标文件不退还给投标单位，由招标人自行处理。</w:t>
      </w:r>
    </w:p>
    <w:p w14:paraId="4384A7C7">
      <w:pPr>
        <w:pStyle w:val="65"/>
        <w:numPr>
          <w:ilvl w:val="2"/>
          <w:numId w:val="3"/>
        </w:numPr>
        <w:tabs>
          <w:tab w:val="left" w:pos="284"/>
        </w:tabs>
        <w:spacing w:line="360" w:lineRule="auto"/>
        <w:ind w:firstLineChars="0"/>
        <w:jc w:val="left"/>
        <w:rPr>
          <w:rFonts w:hint="eastAsia" w:ascii="仿宋" w:hAnsi="仿宋" w:eastAsia="仿宋" w:cs="仿宋"/>
          <w:szCs w:val="21"/>
        </w:rPr>
      </w:pPr>
      <w:r>
        <w:rPr>
          <w:rFonts w:hint="eastAsia" w:ascii="仿宋" w:hAnsi="仿宋" w:eastAsia="仿宋" w:cs="仿宋"/>
          <w:szCs w:val="21"/>
        </w:rPr>
        <w:t>在招标文件规定的提交投标文件截止时间前，投标单位可以补充、修改或者撤回已提交的投标文件。补充、修改的内容作为投标文件的组成部分，应当按本招标文件的规定进行编制、密封、标志（在包封上标明"修改"或"撤回"字样，并注明修改或撤回时间）和送达、签收、保管。</w:t>
      </w:r>
    </w:p>
    <w:p w14:paraId="765247BC">
      <w:pPr>
        <w:pStyle w:val="65"/>
        <w:numPr>
          <w:ilvl w:val="0"/>
          <w:numId w:val="3"/>
        </w:numP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开标</w:t>
      </w:r>
    </w:p>
    <w:p w14:paraId="04C66BC2">
      <w:pPr>
        <w:pStyle w:val="65"/>
        <w:numPr>
          <w:ilvl w:val="1"/>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招标小组成员代表全部到场后，方可进行开标工作。</w:t>
      </w:r>
    </w:p>
    <w:p w14:paraId="3AEBD168">
      <w:pPr>
        <w:pStyle w:val="65"/>
        <w:numPr>
          <w:ilvl w:val="1"/>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lang w:val="en-US" w:eastAsia="zh-CN"/>
        </w:rPr>
        <w:t>招标小组</w:t>
      </w:r>
      <w:r>
        <w:rPr>
          <w:rFonts w:hint="eastAsia" w:ascii="仿宋" w:hAnsi="仿宋" w:eastAsia="仿宋" w:cs="仿宋"/>
          <w:iCs/>
          <w:szCs w:val="21"/>
        </w:rPr>
        <w:t>需检查投标单位的法定代表人的法人证明文件或授权代表人的授权委托书以及身份证明。由投标单位或其推选的代表检查投标文件的密封情况。</w:t>
      </w:r>
    </w:p>
    <w:p w14:paraId="76224832">
      <w:pPr>
        <w:pStyle w:val="65"/>
        <w:numPr>
          <w:ilvl w:val="1"/>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经确认无误后，</w:t>
      </w:r>
      <w:r>
        <w:rPr>
          <w:rFonts w:hint="eastAsia" w:ascii="仿宋" w:hAnsi="仿宋" w:eastAsia="仿宋" w:cs="仿宋"/>
          <w:szCs w:val="21"/>
        </w:rPr>
        <w:t>招标小组按随机抽签顺序的原则当众拆封。</w:t>
      </w:r>
    </w:p>
    <w:p w14:paraId="4460E872">
      <w:pPr>
        <w:pStyle w:val="65"/>
        <w:numPr>
          <w:ilvl w:val="1"/>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szCs w:val="21"/>
        </w:rPr>
        <w:t>开标结束后，招标小组按照招标文件统一的评标办法进行评标并打分</w:t>
      </w:r>
      <w:r>
        <w:rPr>
          <w:rFonts w:hint="eastAsia" w:ascii="仿宋" w:hAnsi="仿宋" w:eastAsia="仿宋" w:cs="仿宋"/>
          <w:iCs/>
          <w:szCs w:val="21"/>
        </w:rPr>
        <w:t>。</w:t>
      </w:r>
    </w:p>
    <w:p w14:paraId="38019DA5">
      <w:pPr>
        <w:pStyle w:val="65"/>
        <w:numPr>
          <w:ilvl w:val="1"/>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招标人在招标文件要求提交投标文件的截止时间前收到的投标文件，开标时都应当众予以拆封、宣读。</w:t>
      </w:r>
    </w:p>
    <w:p w14:paraId="7DCB8F6B">
      <w:pPr>
        <w:pStyle w:val="65"/>
        <w:numPr>
          <w:ilvl w:val="1"/>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开标结束后，招标方将不会进行现场结果唱标，内部审批结束后将分别发送中标或未中标的结果通知给到各投标单位。</w:t>
      </w:r>
    </w:p>
    <w:p w14:paraId="1D4E8E64">
      <w:pPr>
        <w:pStyle w:val="65"/>
        <w:numPr>
          <w:ilvl w:val="1"/>
          <w:numId w:val="3"/>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kern w:val="0"/>
          <w:szCs w:val="21"/>
          <w:lang w:bidi="en-US"/>
        </w:rPr>
        <w:t>开</w:t>
      </w:r>
      <w:r>
        <w:rPr>
          <w:rFonts w:hint="eastAsia" w:ascii="仿宋" w:hAnsi="仿宋" w:eastAsia="仿宋" w:cs="仿宋"/>
          <w:kern w:val="0"/>
          <w:szCs w:val="21"/>
          <w:lang w:eastAsia="en-US" w:bidi="en-US"/>
        </w:rPr>
        <w:t>标</w:t>
      </w:r>
      <w:r>
        <w:rPr>
          <w:rFonts w:hint="eastAsia" w:ascii="仿宋" w:hAnsi="仿宋" w:eastAsia="仿宋" w:cs="仿宋"/>
          <w:kern w:val="0"/>
          <w:szCs w:val="21"/>
          <w:lang w:bidi="en-US"/>
        </w:rPr>
        <w:t>现场</w:t>
      </w:r>
      <w:r>
        <w:rPr>
          <w:rFonts w:hint="eastAsia" w:ascii="仿宋" w:hAnsi="仿宋" w:eastAsia="仿宋" w:cs="仿宋"/>
          <w:kern w:val="0"/>
          <w:szCs w:val="21"/>
          <w:lang w:eastAsia="en-US" w:bidi="en-US"/>
        </w:rPr>
        <w:t>废标</w:t>
      </w:r>
    </w:p>
    <w:p w14:paraId="3CD11791">
      <w:pPr>
        <w:widowControl/>
        <w:spacing w:line="360" w:lineRule="auto"/>
        <w:ind w:firstLine="525" w:firstLineChars="250"/>
        <w:jc w:val="left"/>
        <w:rPr>
          <w:rFonts w:hint="eastAsia" w:ascii="仿宋" w:hAnsi="仿宋" w:eastAsia="仿宋" w:cs="仿宋"/>
          <w:kern w:val="0"/>
          <w:szCs w:val="21"/>
          <w:lang w:bidi="en-US"/>
        </w:rPr>
      </w:pPr>
      <w:r>
        <w:rPr>
          <w:rFonts w:hint="eastAsia" w:ascii="仿宋" w:hAnsi="仿宋" w:eastAsia="仿宋" w:cs="仿宋"/>
          <w:kern w:val="0"/>
          <w:szCs w:val="21"/>
          <w:lang w:bidi="en-US"/>
        </w:rPr>
        <w:t>出现下列情况之一，招标人可以在开标会上当场决定投标文件作废：</w:t>
      </w:r>
    </w:p>
    <w:p w14:paraId="47D314DA">
      <w:pPr>
        <w:pStyle w:val="65"/>
        <w:widowControl/>
        <w:numPr>
          <w:ilvl w:val="0"/>
          <w:numId w:val="11"/>
        </w:numPr>
        <w:tabs>
          <w:tab w:val="left" w:pos="960"/>
        </w:tabs>
        <w:autoSpaceDE w:val="0"/>
        <w:autoSpaceDN w:val="0"/>
        <w:adjustRightInd w:val="0"/>
        <w:spacing w:line="360" w:lineRule="auto"/>
        <w:ind w:left="993" w:firstLineChars="0"/>
        <w:jc w:val="left"/>
        <w:rPr>
          <w:rFonts w:hint="eastAsia" w:ascii="仿宋" w:hAnsi="仿宋" w:eastAsia="仿宋" w:cs="仿宋"/>
          <w:kern w:val="0"/>
          <w:szCs w:val="21"/>
          <w:lang w:bidi="en-US"/>
        </w:rPr>
      </w:pPr>
      <w:r>
        <w:rPr>
          <w:rFonts w:hint="eastAsia" w:ascii="仿宋" w:hAnsi="仿宋" w:eastAsia="仿宋" w:cs="仿宋"/>
          <w:kern w:val="0"/>
          <w:szCs w:val="21"/>
          <w:lang w:bidi="en-US"/>
        </w:rPr>
        <w:t>投标文件未按照本须知要求密封、装订的。</w:t>
      </w:r>
    </w:p>
    <w:p w14:paraId="0A50CAE8">
      <w:pPr>
        <w:pStyle w:val="65"/>
        <w:widowControl/>
        <w:numPr>
          <w:ilvl w:val="0"/>
          <w:numId w:val="11"/>
        </w:numPr>
        <w:tabs>
          <w:tab w:val="left" w:pos="960"/>
        </w:tabs>
        <w:autoSpaceDE w:val="0"/>
        <w:autoSpaceDN w:val="0"/>
        <w:adjustRightInd w:val="0"/>
        <w:spacing w:line="360" w:lineRule="auto"/>
        <w:ind w:left="993" w:firstLineChars="0"/>
        <w:jc w:val="left"/>
        <w:rPr>
          <w:rFonts w:hint="eastAsia" w:ascii="仿宋" w:hAnsi="仿宋" w:eastAsia="仿宋" w:cs="仿宋"/>
          <w:kern w:val="0"/>
          <w:szCs w:val="21"/>
          <w:lang w:bidi="en-US"/>
        </w:rPr>
      </w:pPr>
      <w:r>
        <w:rPr>
          <w:rFonts w:hint="eastAsia" w:ascii="仿宋" w:hAnsi="仿宋" w:eastAsia="仿宋" w:cs="仿宋"/>
          <w:kern w:val="0"/>
          <w:szCs w:val="21"/>
          <w:lang w:bidi="en-US"/>
        </w:rPr>
        <w:t>投标文件未送达指定地点或逾期送达的。</w:t>
      </w:r>
    </w:p>
    <w:p w14:paraId="023DF70D">
      <w:pPr>
        <w:pStyle w:val="65"/>
        <w:widowControl/>
        <w:numPr>
          <w:ilvl w:val="0"/>
          <w:numId w:val="11"/>
        </w:numPr>
        <w:tabs>
          <w:tab w:val="left" w:pos="960"/>
        </w:tabs>
        <w:autoSpaceDE w:val="0"/>
        <w:autoSpaceDN w:val="0"/>
        <w:adjustRightInd w:val="0"/>
        <w:spacing w:line="360" w:lineRule="auto"/>
        <w:ind w:left="993" w:firstLineChars="0"/>
        <w:jc w:val="left"/>
        <w:rPr>
          <w:rFonts w:hint="eastAsia" w:ascii="仿宋" w:hAnsi="仿宋" w:eastAsia="仿宋" w:cs="仿宋"/>
          <w:szCs w:val="21"/>
        </w:rPr>
      </w:pPr>
      <w:r>
        <w:rPr>
          <w:rFonts w:hint="eastAsia" w:ascii="仿宋" w:hAnsi="仿宋" w:eastAsia="仿宋" w:cs="仿宋"/>
          <w:szCs w:val="21"/>
        </w:rPr>
        <w:t>商务标无投标单位公章及其法定代表人（或者授权委托人）印鉴（或签字）的；商务标上的印鉴与资质证书上的名称、名字不符及投标单位提供的有关资料、证书、证明材料有假或伪造的。</w:t>
      </w:r>
    </w:p>
    <w:p w14:paraId="1B74F446">
      <w:pPr>
        <w:pStyle w:val="65"/>
        <w:widowControl/>
        <w:numPr>
          <w:ilvl w:val="0"/>
          <w:numId w:val="11"/>
        </w:numPr>
        <w:tabs>
          <w:tab w:val="left" w:pos="960"/>
        </w:tabs>
        <w:autoSpaceDE w:val="0"/>
        <w:autoSpaceDN w:val="0"/>
        <w:adjustRightInd w:val="0"/>
        <w:spacing w:line="360" w:lineRule="auto"/>
        <w:ind w:left="993" w:firstLineChars="0"/>
        <w:jc w:val="left"/>
        <w:rPr>
          <w:rFonts w:hint="eastAsia" w:ascii="仿宋" w:hAnsi="仿宋" w:eastAsia="仿宋" w:cs="仿宋"/>
          <w:szCs w:val="21"/>
        </w:rPr>
      </w:pPr>
      <w:r>
        <w:rPr>
          <w:rFonts w:hint="eastAsia" w:ascii="仿宋" w:hAnsi="仿宋" w:eastAsia="仿宋" w:cs="仿宋"/>
          <w:szCs w:val="21"/>
        </w:rPr>
        <w:t>投标书中出现两个以上投标报价的。</w:t>
      </w:r>
    </w:p>
    <w:p w14:paraId="6A8C312A">
      <w:pPr>
        <w:pStyle w:val="65"/>
        <w:widowControl/>
        <w:numPr>
          <w:ilvl w:val="0"/>
          <w:numId w:val="11"/>
        </w:numPr>
        <w:tabs>
          <w:tab w:val="left" w:pos="960"/>
        </w:tabs>
        <w:autoSpaceDE w:val="0"/>
        <w:autoSpaceDN w:val="0"/>
        <w:adjustRightInd w:val="0"/>
        <w:spacing w:line="360" w:lineRule="auto"/>
        <w:ind w:left="993" w:firstLineChars="0"/>
        <w:jc w:val="left"/>
        <w:rPr>
          <w:rFonts w:hint="eastAsia" w:ascii="仿宋" w:hAnsi="仿宋" w:eastAsia="仿宋" w:cs="仿宋"/>
          <w:iCs/>
          <w:szCs w:val="21"/>
        </w:rPr>
      </w:pPr>
      <w:r>
        <w:rPr>
          <w:rFonts w:hint="eastAsia" w:ascii="仿宋" w:hAnsi="仿宋" w:eastAsia="仿宋" w:cs="仿宋"/>
          <w:szCs w:val="21"/>
        </w:rPr>
        <w:t>投标单位串通投标抬高或压低报价的，或者有符合《中华人民共和国招标投标法》等有关法律法规中有关无效标规定及出现损害招标人权益的其他行为的。</w:t>
      </w:r>
    </w:p>
    <w:p w14:paraId="5CF385ED">
      <w:pPr>
        <w:pStyle w:val="65"/>
        <w:widowControl/>
        <w:numPr>
          <w:ilvl w:val="0"/>
          <w:numId w:val="11"/>
        </w:numPr>
        <w:tabs>
          <w:tab w:val="left" w:pos="960"/>
        </w:tabs>
        <w:autoSpaceDE w:val="0"/>
        <w:autoSpaceDN w:val="0"/>
        <w:adjustRightInd w:val="0"/>
        <w:spacing w:line="360" w:lineRule="auto"/>
        <w:ind w:left="993" w:firstLineChars="0"/>
        <w:jc w:val="left"/>
        <w:rPr>
          <w:rFonts w:hint="eastAsia" w:ascii="仿宋" w:hAnsi="仿宋" w:eastAsia="仿宋" w:cs="仿宋"/>
          <w:iCs/>
          <w:szCs w:val="21"/>
        </w:rPr>
      </w:pPr>
      <w:r>
        <w:rPr>
          <w:rFonts w:hint="eastAsia" w:ascii="仿宋" w:hAnsi="仿宋" w:eastAsia="仿宋" w:cs="仿宋"/>
          <w:szCs w:val="21"/>
        </w:rPr>
        <w:t>不响应本次投标的招标条款的其他行为。</w:t>
      </w:r>
    </w:p>
    <w:p w14:paraId="09816BC3">
      <w:pPr>
        <w:pStyle w:val="65"/>
        <w:numPr>
          <w:ilvl w:val="0"/>
          <w:numId w:val="3"/>
        </w:numP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评标</w:t>
      </w:r>
    </w:p>
    <w:p w14:paraId="5068C9ED">
      <w:pPr>
        <w:pStyle w:val="65"/>
        <w:numPr>
          <w:ilvl w:val="1"/>
          <w:numId w:val="3"/>
        </w:numPr>
        <w:tabs>
          <w:tab w:val="left" w:pos="284"/>
        </w:tabs>
        <w:spacing w:line="360" w:lineRule="auto"/>
        <w:ind w:firstLineChars="0"/>
        <w:jc w:val="left"/>
        <w:rPr>
          <w:rFonts w:hint="eastAsia" w:ascii="仿宋" w:hAnsi="仿宋" w:eastAsia="仿宋" w:cs="仿宋"/>
          <w:kern w:val="0"/>
          <w:szCs w:val="21"/>
          <w:lang w:bidi="en-US"/>
        </w:rPr>
      </w:pPr>
      <w:r>
        <w:rPr>
          <w:rFonts w:hint="eastAsia" w:ascii="仿宋" w:hAnsi="仿宋" w:eastAsia="仿宋" w:cs="仿宋"/>
          <w:kern w:val="0"/>
          <w:szCs w:val="21"/>
          <w:lang w:bidi="en-US"/>
        </w:rPr>
        <w:t>商务标评标中发现标书正本与副本价格不一致的以正本为准，商务标报价中出现多个报价，以报价低的为准，其他情况按照甲方有利原则执行。</w:t>
      </w:r>
    </w:p>
    <w:p w14:paraId="0626DD8A">
      <w:pPr>
        <w:pStyle w:val="65"/>
        <w:numPr>
          <w:ilvl w:val="1"/>
          <w:numId w:val="3"/>
        </w:numPr>
        <w:tabs>
          <w:tab w:val="left" w:pos="284"/>
        </w:tabs>
        <w:spacing w:line="360" w:lineRule="auto"/>
        <w:ind w:firstLineChars="0"/>
        <w:jc w:val="left"/>
        <w:rPr>
          <w:rFonts w:hint="eastAsia" w:ascii="仿宋" w:hAnsi="仿宋" w:eastAsia="仿宋" w:cs="仿宋"/>
          <w:kern w:val="0"/>
          <w:szCs w:val="21"/>
          <w:lang w:bidi="en-US"/>
        </w:rPr>
      </w:pPr>
      <w:r>
        <w:rPr>
          <w:rFonts w:hint="eastAsia" w:ascii="仿宋" w:hAnsi="仿宋" w:eastAsia="仿宋" w:cs="仿宋"/>
          <w:kern w:val="0"/>
          <w:szCs w:val="21"/>
          <w:lang w:bidi="en-US"/>
        </w:rPr>
        <w:t>此项目为内部评标，按照法律法规及公司管理制度开展相关评标工作，评标小组由招标人自行组织成立。</w:t>
      </w:r>
    </w:p>
    <w:p w14:paraId="1891343F">
      <w:pPr>
        <w:pStyle w:val="65"/>
        <w:numPr>
          <w:ilvl w:val="0"/>
          <w:numId w:val="3"/>
        </w:numP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合同授予</w:t>
      </w:r>
    </w:p>
    <w:p w14:paraId="6617E1E2">
      <w:pPr>
        <w:pStyle w:val="65"/>
        <w:numPr>
          <w:ilvl w:val="1"/>
          <w:numId w:val="3"/>
        </w:numPr>
        <w:tabs>
          <w:tab w:val="left" w:pos="284"/>
        </w:tabs>
        <w:spacing w:line="360" w:lineRule="auto"/>
        <w:ind w:firstLineChars="0"/>
        <w:jc w:val="left"/>
        <w:rPr>
          <w:rFonts w:hint="eastAsia" w:ascii="仿宋" w:hAnsi="仿宋" w:eastAsia="仿宋" w:cs="仿宋"/>
          <w:kern w:val="0"/>
          <w:szCs w:val="21"/>
          <w:lang w:bidi="en-US"/>
        </w:rPr>
      </w:pPr>
      <w:r>
        <w:rPr>
          <w:rFonts w:hint="eastAsia" w:ascii="仿宋" w:hAnsi="仿宋" w:eastAsia="仿宋" w:cs="仿宋"/>
          <w:kern w:val="0"/>
          <w:szCs w:val="21"/>
          <w:lang w:bidi="en-US"/>
        </w:rPr>
        <w:t>招标人将把合同授予排名最高的投标单位。</w:t>
      </w:r>
    </w:p>
    <w:p w14:paraId="74A9487B">
      <w:pPr>
        <w:pStyle w:val="65"/>
        <w:numPr>
          <w:ilvl w:val="1"/>
          <w:numId w:val="3"/>
        </w:numPr>
        <w:tabs>
          <w:tab w:val="left" w:pos="284"/>
        </w:tabs>
        <w:spacing w:line="360" w:lineRule="auto"/>
        <w:ind w:firstLineChars="0"/>
        <w:jc w:val="left"/>
        <w:rPr>
          <w:rFonts w:hint="eastAsia" w:ascii="仿宋" w:hAnsi="仿宋" w:eastAsia="仿宋" w:cs="仿宋"/>
          <w:kern w:val="0"/>
          <w:szCs w:val="21"/>
          <w:lang w:bidi="en-US"/>
        </w:rPr>
      </w:pPr>
      <w:r>
        <w:rPr>
          <w:rFonts w:hint="eastAsia" w:ascii="仿宋" w:hAnsi="仿宋" w:eastAsia="仿宋" w:cs="仿宋"/>
          <w:kern w:val="0"/>
          <w:szCs w:val="21"/>
          <w:lang w:bidi="en-US"/>
        </w:rPr>
        <w:t>中标单位确定后，招标人将以书面的形式发出中标通知书，中标通知书一经发出即具有法律效力。中标方需按照指定的时间、地点与招标方签订合同协议书。</w:t>
      </w:r>
    </w:p>
    <w:p w14:paraId="7EC5D5DA">
      <w:pPr>
        <w:pStyle w:val="65"/>
        <w:numPr>
          <w:ilvl w:val="1"/>
          <w:numId w:val="3"/>
        </w:numPr>
        <w:tabs>
          <w:tab w:val="left" w:pos="284"/>
        </w:tabs>
        <w:spacing w:line="360" w:lineRule="auto"/>
        <w:ind w:firstLineChars="0"/>
        <w:jc w:val="left"/>
        <w:rPr>
          <w:rFonts w:hint="eastAsia" w:ascii="仿宋" w:hAnsi="仿宋" w:eastAsia="仿宋" w:cs="仿宋"/>
          <w:kern w:val="0"/>
          <w:szCs w:val="21"/>
          <w:lang w:bidi="en-US"/>
        </w:rPr>
      </w:pPr>
      <w:r>
        <w:rPr>
          <w:rFonts w:hint="eastAsia" w:ascii="仿宋" w:hAnsi="仿宋" w:eastAsia="仿宋" w:cs="仿宋"/>
          <w:kern w:val="0"/>
          <w:szCs w:val="21"/>
          <w:lang w:bidi="en-US"/>
        </w:rPr>
        <w:t>如果中标单位收到中标通知书后，无正当理由拒绝按其中规定的期限和本须知的规定签订合同；或在签订合同时向招标人提出附加条件或者更改合同实质性内容的，招标人将视同该中标人放弃其中标资格，招标人将按照本须知规定的办法重新确定中标人或重新组织招标，并没收其投标保金。</w:t>
      </w:r>
    </w:p>
    <w:p w14:paraId="2FD0100E">
      <w:pPr>
        <w:pStyle w:val="65"/>
        <w:numPr>
          <w:ilvl w:val="0"/>
          <w:numId w:val="3"/>
        </w:numPr>
        <w:tabs>
          <w:tab w:val="left" w:pos="284"/>
        </w:tabs>
        <w:spacing w:line="360" w:lineRule="auto"/>
        <w:ind w:firstLineChars="0"/>
        <w:jc w:val="left"/>
        <w:rPr>
          <w:rFonts w:hint="eastAsia" w:ascii="仿宋" w:hAnsi="仿宋" w:eastAsia="仿宋" w:cs="仿宋"/>
          <w:b/>
          <w:iCs/>
          <w:szCs w:val="21"/>
        </w:rPr>
      </w:pPr>
      <w:r>
        <w:rPr>
          <w:rFonts w:hint="eastAsia" w:ascii="仿宋" w:hAnsi="仿宋" w:eastAsia="仿宋" w:cs="仿宋"/>
          <w:b/>
          <w:iCs/>
          <w:szCs w:val="21"/>
        </w:rPr>
        <w:t>履约担保</w:t>
      </w:r>
    </w:p>
    <w:p w14:paraId="560DA597">
      <w:pPr>
        <w:pStyle w:val="65"/>
        <w:numPr>
          <w:ilvl w:val="1"/>
          <w:numId w:val="3"/>
        </w:numPr>
        <w:tabs>
          <w:tab w:val="left" w:pos="284"/>
        </w:tabs>
        <w:spacing w:line="360" w:lineRule="auto"/>
        <w:ind w:firstLineChars="0"/>
        <w:jc w:val="left"/>
        <w:rPr>
          <w:rFonts w:hint="eastAsia" w:ascii="仿宋" w:hAnsi="仿宋" w:eastAsia="仿宋" w:cs="仿宋"/>
          <w:kern w:val="0"/>
          <w:szCs w:val="21"/>
          <w:lang w:bidi="en-US"/>
        </w:rPr>
      </w:pPr>
      <w:r>
        <w:rPr>
          <w:rFonts w:hint="eastAsia" w:ascii="仿宋" w:hAnsi="仿宋" w:eastAsia="仿宋" w:cs="仿宋"/>
          <w:kern w:val="0"/>
          <w:szCs w:val="21"/>
          <w:lang w:bidi="en-US"/>
        </w:rPr>
        <w:t>中标单位在投标时缴纳的投标保证金</w:t>
      </w:r>
      <w:r>
        <w:rPr>
          <w:rFonts w:hint="eastAsia" w:ascii="仿宋" w:hAnsi="仿宋" w:eastAsia="仿宋" w:cs="仿宋"/>
          <w:kern w:val="0"/>
          <w:szCs w:val="21"/>
          <w:lang w:val="en-US" w:eastAsia="zh-CN" w:bidi="en-US"/>
        </w:rPr>
        <w:t>自动转为</w:t>
      </w:r>
      <w:r>
        <w:rPr>
          <w:rFonts w:hint="eastAsia" w:ascii="仿宋" w:hAnsi="仿宋" w:eastAsia="仿宋" w:cs="仿宋"/>
          <w:bCs/>
        </w:rPr>
        <w:t>履约保证金（无息）</w:t>
      </w:r>
      <w:r>
        <w:rPr>
          <w:rFonts w:hint="eastAsia" w:ascii="仿宋" w:hAnsi="仿宋" w:eastAsia="仿宋" w:cs="仿宋"/>
          <w:kern w:val="0"/>
          <w:szCs w:val="21"/>
          <w:lang w:bidi="en-US"/>
        </w:rPr>
        <w:t>。</w:t>
      </w:r>
    </w:p>
    <w:p w14:paraId="3DAEE794">
      <w:pPr>
        <w:pStyle w:val="65"/>
        <w:numPr>
          <w:ilvl w:val="1"/>
          <w:numId w:val="3"/>
        </w:numPr>
        <w:tabs>
          <w:tab w:val="left" w:pos="284"/>
        </w:tabs>
        <w:spacing w:line="360" w:lineRule="auto"/>
        <w:ind w:firstLineChars="0"/>
        <w:jc w:val="left"/>
        <w:rPr>
          <w:rFonts w:hint="eastAsia" w:ascii="仿宋" w:hAnsi="仿宋" w:eastAsia="仿宋" w:cs="仿宋"/>
          <w:kern w:val="0"/>
          <w:szCs w:val="21"/>
          <w:lang w:bidi="en-US"/>
        </w:rPr>
      </w:pPr>
      <w:r>
        <w:rPr>
          <w:rFonts w:hint="eastAsia" w:ascii="仿宋" w:hAnsi="仿宋" w:eastAsia="仿宋" w:cs="仿宋"/>
          <w:kern w:val="0"/>
          <w:szCs w:val="21"/>
          <w:lang w:bidi="en-US"/>
        </w:rPr>
        <w:t>如中标单位未能按约定及时签订合同，则招标人有权解除该合同。招标人亦有权取消中标单位中标资格，投标单位的投标保证金将予以没收。</w:t>
      </w:r>
    </w:p>
    <w:p w14:paraId="4560E660">
      <w:pPr>
        <w:numPr>
          <w:ilvl w:val="0"/>
          <w:numId w:val="3"/>
        </w:numPr>
        <w:tabs>
          <w:tab w:val="left" w:pos="284"/>
        </w:tabs>
        <w:spacing w:line="360" w:lineRule="auto"/>
        <w:jc w:val="left"/>
        <w:rPr>
          <w:rFonts w:hint="eastAsia" w:ascii="仿宋" w:hAnsi="仿宋" w:eastAsia="仿宋" w:cs="仿宋"/>
          <w:b/>
          <w:bCs/>
          <w:kern w:val="0"/>
          <w:szCs w:val="21"/>
          <w:lang w:bidi="en-US"/>
        </w:rPr>
      </w:pPr>
      <w:r>
        <w:rPr>
          <w:rFonts w:hint="eastAsia" w:ascii="仿宋" w:hAnsi="仿宋" w:eastAsia="仿宋" w:cs="仿宋"/>
          <w:b/>
          <w:bCs/>
          <w:kern w:val="0"/>
          <w:szCs w:val="21"/>
          <w:lang w:bidi="en-US"/>
        </w:rPr>
        <w:t>投标价格</w:t>
      </w:r>
    </w:p>
    <w:p w14:paraId="118FB657">
      <w:pPr>
        <w:tabs>
          <w:tab w:val="left" w:pos="284"/>
        </w:tabs>
        <w:spacing w:line="360" w:lineRule="auto"/>
        <w:jc w:val="both"/>
        <w:rPr>
          <w:rFonts w:hint="eastAsia" w:ascii="仿宋" w:hAnsi="仿宋" w:eastAsia="仿宋" w:cs="仿宋"/>
          <w:kern w:val="0"/>
          <w:szCs w:val="21"/>
          <w:lang w:bidi="en-US"/>
        </w:rPr>
      </w:pPr>
      <w:r>
        <w:rPr>
          <w:rFonts w:hint="eastAsia" w:ascii="仿宋" w:hAnsi="仿宋" w:eastAsia="仿宋" w:cs="仿宋"/>
          <w:kern w:val="0"/>
          <w:szCs w:val="21"/>
          <w:lang w:bidi="en-US"/>
        </w:rPr>
        <w:t>8.1 投标单位在提交标书前应对</w:t>
      </w:r>
      <w:r>
        <w:rPr>
          <w:rFonts w:hint="eastAsia" w:ascii="仿宋" w:hAnsi="仿宋" w:eastAsia="仿宋" w:cs="仿宋"/>
          <w:kern w:val="0"/>
          <w:szCs w:val="21"/>
          <w:lang w:val="en-US" w:eastAsia="zh-CN" w:bidi="en-US"/>
        </w:rPr>
        <w:t>项目</w:t>
      </w:r>
      <w:r>
        <w:rPr>
          <w:rFonts w:hint="eastAsia" w:ascii="仿宋" w:hAnsi="仿宋" w:eastAsia="仿宋" w:cs="仿宋"/>
          <w:kern w:val="0"/>
          <w:szCs w:val="21"/>
          <w:lang w:bidi="en-US"/>
        </w:rPr>
        <w:t>现场进行深入的了解并与招标单位相关负责人沟通了解招标单位的需求并进行深化设计可能发生的一切费用，对本</w:t>
      </w:r>
      <w:r>
        <w:rPr>
          <w:rFonts w:hint="eastAsia" w:ascii="仿宋" w:hAnsi="仿宋" w:eastAsia="仿宋" w:cs="仿宋"/>
          <w:kern w:val="0"/>
          <w:szCs w:val="21"/>
          <w:lang w:val="en-US" w:eastAsia="zh-CN" w:bidi="en-US"/>
        </w:rPr>
        <w:t>项目</w:t>
      </w:r>
      <w:r>
        <w:rPr>
          <w:rFonts w:hint="eastAsia" w:ascii="仿宋" w:hAnsi="仿宋" w:eastAsia="仿宋" w:cs="仿宋"/>
          <w:kern w:val="0"/>
          <w:szCs w:val="21"/>
          <w:lang w:bidi="en-US"/>
        </w:rPr>
        <w:t>的相关设计、技术说明、质量要求等进行充分的理解及充分考虑可能发生的一切费用。投标单位须充分考虑为保证</w:t>
      </w:r>
      <w:r>
        <w:rPr>
          <w:rFonts w:hint="eastAsia" w:ascii="仿宋" w:hAnsi="仿宋" w:eastAsia="仿宋" w:cs="仿宋"/>
          <w:kern w:val="0"/>
          <w:szCs w:val="21"/>
          <w:lang w:val="en-US" w:eastAsia="zh-CN" w:bidi="en-US"/>
        </w:rPr>
        <w:t>项目</w:t>
      </w:r>
      <w:r>
        <w:rPr>
          <w:rFonts w:hint="eastAsia" w:ascii="仿宋" w:hAnsi="仿宋" w:eastAsia="仿宋" w:cs="仿宋"/>
          <w:kern w:val="0"/>
          <w:szCs w:val="21"/>
          <w:lang w:bidi="en-US"/>
        </w:rPr>
        <w:t>进度及产品质量所采用的一切技术措施等可能发生的一切费用和工期。</w:t>
      </w:r>
    </w:p>
    <w:p w14:paraId="7EDB9D70">
      <w:pPr>
        <w:tabs>
          <w:tab w:val="left" w:pos="284"/>
        </w:tabs>
        <w:spacing w:line="360" w:lineRule="auto"/>
        <w:jc w:val="left"/>
        <w:rPr>
          <w:rFonts w:hint="eastAsia" w:ascii="仿宋" w:hAnsi="仿宋" w:eastAsia="仿宋" w:cs="仿宋"/>
          <w:kern w:val="0"/>
          <w:szCs w:val="21"/>
          <w:lang w:bidi="en-US"/>
        </w:rPr>
      </w:pPr>
      <w:r>
        <w:rPr>
          <w:rFonts w:hint="eastAsia" w:ascii="仿宋" w:hAnsi="仿宋" w:eastAsia="仿宋" w:cs="仿宋"/>
          <w:kern w:val="0"/>
          <w:szCs w:val="21"/>
          <w:lang w:bidi="en-US"/>
        </w:rPr>
        <w:t>8.2 投标价格采用方式：总价包干</w:t>
      </w:r>
    </w:p>
    <w:p w14:paraId="38A32DEE">
      <w:pPr>
        <w:tabs>
          <w:tab w:val="left" w:pos="284"/>
        </w:tabs>
        <w:spacing w:line="360" w:lineRule="auto"/>
        <w:ind w:firstLine="420" w:firstLineChars="200"/>
        <w:jc w:val="left"/>
        <w:rPr>
          <w:rFonts w:hint="eastAsia" w:ascii="仿宋" w:hAnsi="仿宋" w:eastAsia="仿宋" w:cs="仿宋"/>
          <w:kern w:val="0"/>
          <w:szCs w:val="21"/>
          <w:lang w:bidi="en-US"/>
        </w:rPr>
      </w:pPr>
      <w:r>
        <w:rPr>
          <w:rFonts w:hint="eastAsia" w:ascii="仿宋" w:hAnsi="仿宋" w:eastAsia="仿宋" w:cs="仿宋"/>
          <w:kern w:val="0"/>
          <w:szCs w:val="21"/>
          <w:lang w:bidi="en-US"/>
        </w:rPr>
        <w:t>投标总金额中包括投标单位完成本</w:t>
      </w:r>
      <w:r>
        <w:rPr>
          <w:rFonts w:hint="eastAsia" w:ascii="仿宋" w:hAnsi="仿宋" w:eastAsia="仿宋" w:cs="仿宋"/>
          <w:kern w:val="0"/>
          <w:szCs w:val="21"/>
          <w:lang w:val="en-US" w:eastAsia="zh-CN" w:bidi="en-US"/>
        </w:rPr>
        <w:t>招标项目的</w:t>
      </w:r>
      <w:r>
        <w:rPr>
          <w:rFonts w:hint="eastAsia" w:ascii="仿宋" w:hAnsi="仿宋" w:eastAsia="仿宋" w:cs="仿宋"/>
          <w:kern w:val="0"/>
          <w:szCs w:val="21"/>
          <w:lang w:bidi="en-US"/>
        </w:rPr>
        <w:t>一切费用，</w:t>
      </w:r>
      <w:r>
        <w:rPr>
          <w:rFonts w:hint="eastAsia" w:ascii="仿宋" w:hAnsi="仿宋" w:eastAsia="仿宋" w:cs="仿宋"/>
          <w:iCs/>
          <w:szCs w:val="21"/>
        </w:rPr>
        <w:t>包含但不限于</w:t>
      </w:r>
      <w:r>
        <w:rPr>
          <w:rFonts w:hint="eastAsia" w:ascii="仿宋" w:hAnsi="仿宋" w:eastAsia="仿宋" w:cs="仿宋"/>
          <w:iCs/>
          <w:szCs w:val="21"/>
          <w:lang w:val="en-US" w:eastAsia="zh-CN"/>
        </w:rPr>
        <w:t>人工费、保险费、材料费</w:t>
      </w:r>
      <w:r>
        <w:rPr>
          <w:rFonts w:hint="eastAsia" w:ascii="仿宋" w:hAnsi="仿宋" w:eastAsia="仿宋" w:cs="仿宋"/>
          <w:iCs/>
          <w:szCs w:val="21"/>
        </w:rPr>
        <w:t>、劳务费、设备</w:t>
      </w:r>
      <w:r>
        <w:rPr>
          <w:rFonts w:hint="eastAsia" w:ascii="仿宋" w:hAnsi="仿宋" w:eastAsia="仿宋" w:cs="仿宋"/>
          <w:iCs/>
          <w:szCs w:val="21"/>
          <w:lang w:val="en-US" w:eastAsia="zh-CN"/>
        </w:rPr>
        <w:t>采购与维护维修</w:t>
      </w:r>
      <w:r>
        <w:rPr>
          <w:rFonts w:hint="eastAsia" w:ascii="仿宋" w:hAnsi="仿宋" w:eastAsia="仿宋" w:cs="仿宋"/>
          <w:iCs/>
          <w:szCs w:val="21"/>
        </w:rPr>
        <w:t>费、</w:t>
      </w:r>
      <w:r>
        <w:rPr>
          <w:rFonts w:hint="eastAsia" w:ascii="仿宋" w:hAnsi="仿宋" w:eastAsia="仿宋" w:cs="仿宋"/>
          <w:iCs/>
          <w:szCs w:val="21"/>
          <w:lang w:val="en-US" w:eastAsia="zh-CN"/>
        </w:rPr>
        <w:t>水电费</w:t>
      </w:r>
      <w:r>
        <w:rPr>
          <w:rFonts w:hint="eastAsia" w:ascii="仿宋" w:hAnsi="仿宋" w:eastAsia="仿宋" w:cs="仿宋"/>
          <w:iCs/>
          <w:szCs w:val="21"/>
        </w:rPr>
        <w:t>、管理费、利润、税金、政策性文件规定的各项应有费用</w:t>
      </w:r>
      <w:r>
        <w:rPr>
          <w:rFonts w:hint="eastAsia" w:ascii="仿宋" w:hAnsi="仿宋" w:eastAsia="仿宋" w:cs="仿宋"/>
          <w:kern w:val="0"/>
          <w:szCs w:val="21"/>
          <w:lang w:bidi="en-US"/>
        </w:rPr>
        <w:t>。上述总金额的确定已充分考虑人工、材料涨价等任何可能导致费用增加的风险费。</w:t>
      </w:r>
    </w:p>
    <w:p w14:paraId="18FE079F">
      <w:pPr>
        <w:tabs>
          <w:tab w:val="left" w:pos="284"/>
        </w:tabs>
        <w:spacing w:line="360" w:lineRule="auto"/>
        <w:jc w:val="left"/>
        <w:rPr>
          <w:rFonts w:hint="eastAsia" w:ascii="仿宋" w:hAnsi="仿宋" w:eastAsia="仿宋" w:cs="仿宋"/>
          <w:kern w:val="0"/>
          <w:szCs w:val="21"/>
          <w:lang w:bidi="en-US"/>
        </w:rPr>
      </w:pPr>
      <w:r>
        <w:rPr>
          <w:rFonts w:hint="eastAsia" w:ascii="仿宋" w:hAnsi="仿宋" w:eastAsia="仿宋" w:cs="仿宋"/>
          <w:kern w:val="0"/>
          <w:szCs w:val="21"/>
          <w:lang w:bidi="en-US"/>
        </w:rPr>
        <w:t>8.3 投标货币</w:t>
      </w:r>
    </w:p>
    <w:p w14:paraId="6D8CCBA4">
      <w:pPr>
        <w:tabs>
          <w:tab w:val="left" w:pos="284"/>
        </w:tabs>
        <w:spacing w:line="360" w:lineRule="auto"/>
        <w:ind w:firstLine="420" w:firstLineChars="200"/>
        <w:jc w:val="left"/>
        <w:rPr>
          <w:rFonts w:hint="eastAsia" w:ascii="仿宋" w:hAnsi="仿宋" w:eastAsia="仿宋" w:cs="仿宋"/>
          <w:kern w:val="0"/>
          <w:szCs w:val="21"/>
          <w:lang w:bidi="en-US"/>
        </w:rPr>
      </w:pPr>
      <w:r>
        <w:rPr>
          <w:rFonts w:hint="eastAsia" w:ascii="仿宋" w:hAnsi="仿宋" w:eastAsia="仿宋" w:cs="仿宋"/>
          <w:kern w:val="0"/>
          <w:szCs w:val="21"/>
          <w:lang w:bidi="en-US"/>
        </w:rPr>
        <w:t>投标文件报价中的单价和总价全部采用人民币表示。</w:t>
      </w:r>
    </w:p>
    <w:p w14:paraId="38697633">
      <w:pPr>
        <w:tabs>
          <w:tab w:val="left" w:pos="284"/>
        </w:tabs>
        <w:spacing w:line="360" w:lineRule="auto"/>
        <w:jc w:val="left"/>
        <w:rPr>
          <w:rFonts w:hint="eastAsia" w:ascii="仿宋" w:hAnsi="仿宋" w:eastAsia="仿宋" w:cs="仿宋"/>
          <w:kern w:val="0"/>
          <w:szCs w:val="21"/>
          <w:lang w:bidi="en-US"/>
        </w:rPr>
      </w:pPr>
      <w:r>
        <w:rPr>
          <w:rFonts w:hint="eastAsia" w:ascii="仿宋" w:hAnsi="仿宋" w:eastAsia="仿宋" w:cs="仿宋"/>
          <w:kern w:val="0"/>
          <w:szCs w:val="21"/>
          <w:lang w:bidi="en-US"/>
        </w:rPr>
        <w:t>8.4 投标单位所报投标文件，必须在充分理解招标文件、勘察资料及现场条件的基础上编写，所报内容应符合招标文件要求。一旦投标单位递交了投标书将被认为投标单位已经充分了解了招标文件、补充通知、现场情况和其他影响</w:t>
      </w:r>
      <w:r>
        <w:rPr>
          <w:rFonts w:hint="eastAsia" w:ascii="仿宋" w:hAnsi="仿宋" w:eastAsia="仿宋" w:cs="仿宋"/>
          <w:kern w:val="0"/>
          <w:szCs w:val="21"/>
          <w:lang w:val="en-US" w:eastAsia="zh-CN" w:bidi="en-US"/>
        </w:rPr>
        <w:t>投标报价</w:t>
      </w:r>
      <w:r>
        <w:rPr>
          <w:rFonts w:hint="eastAsia" w:ascii="仿宋" w:hAnsi="仿宋" w:eastAsia="仿宋" w:cs="仿宋"/>
          <w:kern w:val="0"/>
          <w:szCs w:val="21"/>
          <w:lang w:bidi="en-US"/>
        </w:rPr>
        <w:t>的因素并认为已在投标报价和投标单位案中作了相应的考虑。</w:t>
      </w:r>
    </w:p>
    <w:p w14:paraId="7B18409D">
      <w:pPr>
        <w:tabs>
          <w:tab w:val="left" w:pos="284"/>
        </w:tabs>
        <w:spacing w:line="360" w:lineRule="auto"/>
        <w:jc w:val="left"/>
        <w:rPr>
          <w:rFonts w:hint="eastAsia" w:ascii="仿宋" w:hAnsi="仿宋" w:eastAsia="仿宋" w:cs="仿宋"/>
          <w:b/>
          <w:bCs/>
          <w:kern w:val="0"/>
          <w:szCs w:val="21"/>
          <w:lang w:bidi="en-US"/>
        </w:rPr>
      </w:pPr>
      <w:r>
        <w:rPr>
          <w:rFonts w:hint="eastAsia" w:ascii="仿宋" w:hAnsi="仿宋" w:eastAsia="仿宋" w:cs="仿宋"/>
          <w:b/>
          <w:bCs/>
          <w:kern w:val="0"/>
          <w:szCs w:val="21"/>
          <w:lang w:bidi="en-US"/>
        </w:rPr>
        <w:t>9. 结算办法</w:t>
      </w:r>
    </w:p>
    <w:p w14:paraId="55116637">
      <w:pPr>
        <w:tabs>
          <w:tab w:val="left" w:pos="284"/>
        </w:tabs>
        <w:spacing w:line="360" w:lineRule="auto"/>
        <w:jc w:val="left"/>
        <w:rPr>
          <w:rFonts w:hint="eastAsia" w:ascii="仿宋" w:hAnsi="仿宋" w:eastAsia="仿宋" w:cs="仿宋"/>
          <w:kern w:val="0"/>
          <w:szCs w:val="21"/>
          <w:lang w:bidi="en-US"/>
        </w:rPr>
      </w:pPr>
      <w:r>
        <w:rPr>
          <w:rFonts w:hint="eastAsia" w:ascii="仿宋" w:hAnsi="仿宋" w:eastAsia="仿宋" w:cs="仿宋"/>
          <w:kern w:val="0"/>
          <w:szCs w:val="21"/>
          <w:lang w:bidi="en-US"/>
        </w:rPr>
        <w:t>9.1招标文件规定范围内的实际发生金额不得</w:t>
      </w:r>
      <w:r>
        <w:rPr>
          <w:rFonts w:hint="eastAsia" w:ascii="仿宋" w:hAnsi="仿宋" w:eastAsia="仿宋" w:cs="仿宋"/>
          <w:kern w:val="0"/>
          <w:szCs w:val="21"/>
          <w:lang w:val="en-US" w:eastAsia="zh-CN" w:bidi="en-US"/>
        </w:rPr>
        <w:t>低于承包费用</w:t>
      </w:r>
      <w:r>
        <w:rPr>
          <w:rFonts w:hint="eastAsia" w:ascii="仿宋" w:hAnsi="仿宋" w:eastAsia="仿宋" w:cs="仿宋"/>
          <w:kern w:val="0"/>
          <w:szCs w:val="21"/>
          <w:lang w:bidi="en-US"/>
        </w:rPr>
        <w:t>。</w:t>
      </w:r>
    </w:p>
    <w:p w14:paraId="536FC05D">
      <w:pPr>
        <w:tabs>
          <w:tab w:val="left" w:pos="284"/>
        </w:tabs>
        <w:spacing w:line="360" w:lineRule="auto"/>
        <w:jc w:val="left"/>
        <w:rPr>
          <w:rFonts w:hint="eastAsia" w:ascii="仿宋" w:hAnsi="仿宋" w:eastAsia="仿宋" w:cs="仿宋"/>
          <w:kern w:val="0"/>
          <w:szCs w:val="21"/>
          <w:lang w:eastAsia="zh-CN" w:bidi="en-US"/>
        </w:rPr>
      </w:pPr>
      <w:r>
        <w:rPr>
          <w:rFonts w:hint="eastAsia" w:ascii="仿宋" w:hAnsi="仿宋" w:eastAsia="仿宋" w:cs="仿宋"/>
          <w:kern w:val="0"/>
          <w:szCs w:val="21"/>
          <w:lang w:bidi="en-US"/>
        </w:rPr>
        <w:t>9.2本次报价应包含招标要求内的所有内容，因投标单位原因遗漏和理解错误所发生的变更不予变更合同总价款。由招标单位发出的变更指令和甲方认可的变更指令可允许合同总价款变更</w:t>
      </w:r>
      <w:r>
        <w:rPr>
          <w:rFonts w:hint="eastAsia" w:ascii="仿宋" w:hAnsi="仿宋" w:eastAsia="仿宋" w:cs="仿宋"/>
          <w:kern w:val="0"/>
          <w:szCs w:val="21"/>
          <w:lang w:eastAsia="zh-CN" w:bidi="en-US"/>
        </w:rPr>
        <w:t>。</w:t>
      </w:r>
    </w:p>
    <w:p w14:paraId="31370DF2">
      <w:pPr>
        <w:tabs>
          <w:tab w:val="left" w:pos="284"/>
        </w:tabs>
        <w:spacing w:line="360" w:lineRule="auto"/>
        <w:jc w:val="left"/>
        <w:rPr>
          <w:rFonts w:hint="eastAsia" w:ascii="仿宋" w:hAnsi="仿宋" w:eastAsia="仿宋" w:cs="仿宋"/>
          <w:b/>
          <w:bCs/>
          <w:kern w:val="0"/>
          <w:szCs w:val="21"/>
          <w:lang w:bidi="en-US"/>
        </w:rPr>
      </w:pPr>
      <w:r>
        <w:rPr>
          <w:rFonts w:hint="eastAsia" w:ascii="仿宋" w:hAnsi="仿宋" w:eastAsia="仿宋" w:cs="仿宋"/>
          <w:b/>
          <w:bCs/>
          <w:kern w:val="0"/>
          <w:szCs w:val="21"/>
          <w:lang w:bidi="en-US"/>
        </w:rPr>
        <w:t>10.质量要求</w:t>
      </w:r>
    </w:p>
    <w:p w14:paraId="5B2EB89F">
      <w:pPr>
        <w:tabs>
          <w:tab w:val="left" w:pos="284"/>
        </w:tabs>
        <w:spacing w:line="360" w:lineRule="auto"/>
        <w:jc w:val="left"/>
        <w:rPr>
          <w:rFonts w:hint="eastAsia" w:ascii="仿宋" w:hAnsi="仿宋" w:eastAsia="仿宋" w:cs="仿宋"/>
          <w:kern w:val="0"/>
          <w:szCs w:val="21"/>
          <w:lang w:bidi="en-US"/>
        </w:rPr>
      </w:pPr>
      <w:r>
        <w:rPr>
          <w:rFonts w:hint="eastAsia" w:ascii="仿宋" w:hAnsi="仿宋" w:eastAsia="仿宋" w:cs="仿宋"/>
          <w:kern w:val="0"/>
          <w:szCs w:val="21"/>
          <w:lang w:bidi="en-US"/>
        </w:rPr>
        <w:t>严格按国家现行施工验收规范和地方、行业质量评定标准检查验收。</w:t>
      </w:r>
    </w:p>
    <w:p w14:paraId="037A989B">
      <w:pPr>
        <w:tabs>
          <w:tab w:val="left" w:pos="284"/>
        </w:tabs>
        <w:spacing w:line="360" w:lineRule="auto"/>
        <w:jc w:val="left"/>
        <w:rPr>
          <w:rFonts w:hint="eastAsia" w:ascii="仿宋" w:hAnsi="仿宋" w:eastAsia="仿宋" w:cs="仿宋"/>
          <w:b/>
          <w:bCs/>
          <w:kern w:val="0"/>
          <w:szCs w:val="21"/>
          <w:lang w:bidi="en-US"/>
        </w:rPr>
      </w:pPr>
      <w:r>
        <w:rPr>
          <w:rFonts w:hint="eastAsia" w:ascii="仿宋" w:hAnsi="仿宋" w:eastAsia="仿宋" w:cs="仿宋"/>
          <w:b/>
          <w:bCs/>
          <w:kern w:val="0"/>
          <w:szCs w:val="21"/>
          <w:lang w:bidi="en-US"/>
        </w:rPr>
        <w:t>11.服务要求</w:t>
      </w:r>
    </w:p>
    <w:p w14:paraId="0F73F1F8">
      <w:pPr>
        <w:ind w:firstLine="420" w:firstLineChars="200"/>
        <w:rPr>
          <w:rFonts w:hint="eastAsia" w:ascii="仿宋" w:hAnsi="仿宋" w:eastAsia="仿宋" w:cs="仿宋"/>
          <w:b/>
          <w:iCs/>
          <w:szCs w:val="21"/>
        </w:rPr>
      </w:pPr>
      <w:r>
        <w:rPr>
          <w:rFonts w:hint="eastAsia" w:ascii="仿宋" w:hAnsi="仿宋" w:eastAsia="仿宋" w:cs="仿宋"/>
          <w:kern w:val="0"/>
          <w:szCs w:val="21"/>
          <w:lang w:bidi="en-US"/>
        </w:rPr>
        <w:t>该项目不允许转包和分包。</w:t>
      </w:r>
    </w:p>
    <w:p w14:paraId="3A63164A">
      <w:pPr>
        <w:pStyle w:val="65"/>
        <w:tabs>
          <w:tab w:val="left" w:pos="284"/>
        </w:tabs>
        <w:spacing w:line="360" w:lineRule="auto"/>
        <w:ind w:firstLine="0" w:firstLineChars="0"/>
        <w:jc w:val="left"/>
        <w:rPr>
          <w:rFonts w:hint="eastAsia" w:ascii="仿宋" w:hAnsi="仿宋" w:eastAsia="仿宋" w:cs="仿宋"/>
          <w:b/>
          <w:iCs/>
          <w:szCs w:val="21"/>
        </w:rPr>
      </w:pPr>
      <w:r>
        <w:rPr>
          <w:rFonts w:hint="eastAsia" w:ascii="仿宋" w:hAnsi="仿宋" w:eastAsia="仿宋" w:cs="仿宋"/>
          <w:b/>
          <w:iCs/>
          <w:szCs w:val="21"/>
        </w:rPr>
        <w:t>附表</w:t>
      </w:r>
    </w:p>
    <w:p w14:paraId="37207B6E">
      <w:pPr>
        <w:spacing w:line="360" w:lineRule="auto"/>
        <w:ind w:firstLine="283" w:firstLineChars="135"/>
        <w:jc w:val="left"/>
        <w:rPr>
          <w:rFonts w:hint="eastAsia" w:ascii="仿宋" w:hAnsi="仿宋" w:eastAsia="仿宋" w:cs="仿宋"/>
          <w:szCs w:val="21"/>
        </w:rPr>
      </w:pPr>
      <w:r>
        <w:rPr>
          <w:rFonts w:hint="eastAsia" w:ascii="仿宋" w:hAnsi="仿宋" w:eastAsia="仿宋" w:cs="仿宋"/>
          <w:szCs w:val="21"/>
        </w:rPr>
        <w:t>附表一  技术标评分表</w:t>
      </w:r>
    </w:p>
    <w:p w14:paraId="65F9D5CA">
      <w:pPr>
        <w:spacing w:line="360" w:lineRule="auto"/>
        <w:ind w:firstLine="283" w:firstLineChars="135"/>
        <w:jc w:val="left"/>
        <w:rPr>
          <w:rFonts w:hint="eastAsia" w:ascii="仿宋" w:hAnsi="仿宋" w:eastAsia="仿宋" w:cs="仿宋"/>
          <w:szCs w:val="21"/>
        </w:rPr>
      </w:pPr>
      <w:r>
        <w:rPr>
          <w:rFonts w:hint="eastAsia" w:ascii="仿宋" w:hAnsi="仿宋" w:eastAsia="仿宋" w:cs="仿宋"/>
          <w:szCs w:val="21"/>
        </w:rPr>
        <w:t>附表二  商务标评分表</w:t>
      </w:r>
    </w:p>
    <w:p w14:paraId="37C2416E">
      <w:pPr>
        <w:spacing w:line="360" w:lineRule="auto"/>
        <w:ind w:firstLine="283" w:firstLineChars="135"/>
        <w:jc w:val="left"/>
        <w:rPr>
          <w:rFonts w:hint="eastAsia" w:ascii="仿宋" w:hAnsi="仿宋" w:eastAsia="仿宋" w:cs="仿宋"/>
          <w:szCs w:val="21"/>
          <w:lang w:val="en-US" w:eastAsia="zh-CN"/>
        </w:rPr>
      </w:pPr>
      <w:r>
        <w:rPr>
          <w:rFonts w:hint="eastAsia" w:ascii="仿宋" w:hAnsi="仿宋" w:eastAsia="仿宋" w:cs="仿宋"/>
          <w:szCs w:val="21"/>
        </w:rPr>
        <w:t xml:space="preserve">附表三  </w:t>
      </w:r>
      <w:r>
        <w:rPr>
          <w:rFonts w:hint="eastAsia" w:ascii="仿宋" w:hAnsi="仿宋" w:eastAsia="仿宋" w:cs="仿宋"/>
          <w:szCs w:val="21"/>
          <w:lang w:val="en-US" w:eastAsia="zh-CN"/>
        </w:rPr>
        <w:t>综合</w:t>
      </w:r>
      <w:r>
        <w:rPr>
          <w:rFonts w:hint="eastAsia" w:ascii="仿宋" w:hAnsi="仿宋" w:eastAsia="仿宋" w:cs="仿宋"/>
          <w:szCs w:val="21"/>
        </w:rPr>
        <w:t>得分</w:t>
      </w:r>
      <w:r>
        <w:rPr>
          <w:rFonts w:hint="eastAsia" w:ascii="仿宋" w:hAnsi="仿宋" w:eastAsia="仿宋" w:cs="仿宋"/>
          <w:szCs w:val="21"/>
          <w:lang w:val="en-US" w:eastAsia="zh-CN"/>
        </w:rPr>
        <w:t>表</w:t>
      </w:r>
    </w:p>
    <w:p w14:paraId="21438551">
      <w:pPr>
        <w:spacing w:line="360" w:lineRule="auto"/>
        <w:ind w:firstLine="283" w:firstLineChars="135"/>
        <w:jc w:val="left"/>
        <w:rPr>
          <w:rFonts w:hint="eastAsia" w:ascii="仿宋" w:hAnsi="仿宋" w:eastAsia="仿宋" w:cs="仿宋"/>
          <w:szCs w:val="21"/>
        </w:rPr>
      </w:pPr>
      <w:r>
        <w:rPr>
          <w:rFonts w:hint="eastAsia" w:ascii="仿宋" w:hAnsi="仿宋" w:eastAsia="仿宋" w:cs="仿宋"/>
          <w:szCs w:val="21"/>
        </w:rPr>
        <w:t>附表四</w:t>
      </w:r>
      <w:r>
        <w:rPr>
          <w:rFonts w:hint="eastAsia" w:ascii="仿宋" w:hAnsi="仿宋" w:eastAsia="仿宋" w:cs="仿宋"/>
          <w:szCs w:val="21"/>
          <w:lang w:val="en-US" w:eastAsia="zh-CN"/>
        </w:rPr>
        <w:t xml:space="preserve">  </w:t>
      </w:r>
      <w:r>
        <w:rPr>
          <w:rFonts w:hint="eastAsia" w:ascii="仿宋" w:hAnsi="仿宋" w:eastAsia="仿宋" w:cs="仿宋"/>
          <w:szCs w:val="21"/>
        </w:rPr>
        <w:t>澄清记录表</w:t>
      </w:r>
    </w:p>
    <w:p w14:paraId="465E9EDC">
      <w:pPr>
        <w:spacing w:line="360" w:lineRule="auto"/>
        <w:ind w:firstLine="283" w:firstLineChars="135"/>
        <w:jc w:val="left"/>
        <w:rPr>
          <w:rFonts w:hint="eastAsia" w:ascii="仿宋" w:hAnsi="仿宋" w:eastAsia="仿宋" w:cs="仿宋"/>
          <w:szCs w:val="21"/>
        </w:rPr>
        <w:sectPr>
          <w:footerReference r:id="rId9" w:type="default"/>
          <w:pgSz w:w="11906" w:h="16838"/>
          <w:pgMar w:top="1474" w:right="1417" w:bottom="1474" w:left="1417" w:header="851" w:footer="907" w:gutter="0"/>
          <w:pgNumType w:fmt="numberInDash"/>
          <w:cols w:space="720" w:num="1"/>
          <w:docGrid w:linePitch="312" w:charSpace="0"/>
        </w:sectPr>
      </w:pPr>
      <w:r>
        <w:rPr>
          <w:rFonts w:hint="eastAsia" w:ascii="仿宋" w:hAnsi="仿宋" w:eastAsia="仿宋" w:cs="仿宋"/>
          <w:szCs w:val="21"/>
        </w:rPr>
        <w:t>附表五</w:t>
      </w:r>
      <w:bookmarkStart w:id="6" w:name="_Toc265615165"/>
      <w:bookmarkStart w:id="7" w:name="_Toc376877944"/>
      <w:bookmarkStart w:id="8" w:name="_Toc265075400"/>
      <w:r>
        <w:rPr>
          <w:rFonts w:hint="eastAsia" w:ascii="仿宋" w:hAnsi="仿宋" w:eastAsia="仿宋" w:cs="仿宋"/>
          <w:szCs w:val="21"/>
          <w:lang w:val="en-US" w:eastAsia="zh-CN"/>
        </w:rPr>
        <w:t xml:space="preserve">  </w:t>
      </w:r>
      <w:r>
        <w:rPr>
          <w:rFonts w:hint="eastAsia" w:ascii="仿宋" w:hAnsi="仿宋" w:eastAsia="仿宋" w:cs="仿宋"/>
          <w:szCs w:val="21"/>
        </w:rPr>
        <w:t>中标通知书</w:t>
      </w:r>
      <w:bookmarkEnd w:id="6"/>
      <w:bookmarkEnd w:id="7"/>
      <w:bookmarkEnd w:id="8"/>
    </w:p>
    <w:p w14:paraId="116C141E">
      <w:pPr>
        <w:pStyle w:val="72"/>
        <w:spacing w:before="0" w:after="0" w:line="360" w:lineRule="auto"/>
        <w:jc w:val="left"/>
        <w:rPr>
          <w:rFonts w:hint="eastAsia" w:ascii="仿宋" w:hAnsi="仿宋" w:eastAsia="仿宋" w:cs="仿宋"/>
          <w:sz w:val="21"/>
          <w:szCs w:val="21"/>
        </w:rPr>
      </w:pPr>
      <w:r>
        <w:rPr>
          <w:rFonts w:hint="eastAsia" w:ascii="仿宋" w:hAnsi="仿宋" w:eastAsia="仿宋" w:cs="仿宋"/>
          <w:sz w:val="21"/>
          <w:szCs w:val="21"/>
        </w:rPr>
        <w:t xml:space="preserve">附表一 </w:t>
      </w:r>
    </w:p>
    <w:p w14:paraId="13EF28D1">
      <w:pPr>
        <w:pStyle w:val="72"/>
        <w:spacing w:before="0" w:after="0" w:line="360" w:lineRule="auto"/>
        <w:jc w:val="center"/>
        <w:rPr>
          <w:rFonts w:hint="eastAsia" w:ascii="仿宋" w:hAnsi="仿宋" w:eastAsia="仿宋" w:cs="仿宋"/>
          <w:sz w:val="22"/>
          <w:szCs w:val="22"/>
        </w:rPr>
      </w:pPr>
      <w:r>
        <w:rPr>
          <w:rFonts w:hint="eastAsia" w:ascii="仿宋" w:hAnsi="仿宋" w:eastAsia="仿宋" w:cs="仿宋"/>
          <w:sz w:val="28"/>
          <w:szCs w:val="28"/>
        </w:rPr>
        <w:t>技术标评分表</w:t>
      </w:r>
    </w:p>
    <w:tbl>
      <w:tblPr>
        <w:tblStyle w:val="35"/>
        <w:tblW w:w="14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775"/>
        <w:gridCol w:w="7923"/>
        <w:gridCol w:w="915"/>
        <w:gridCol w:w="828"/>
        <w:gridCol w:w="891"/>
        <w:gridCol w:w="914"/>
      </w:tblGrid>
      <w:tr w14:paraId="18528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754" w:type="dxa"/>
            <w:vMerge w:val="restart"/>
            <w:noWrap w:val="0"/>
            <w:vAlign w:val="center"/>
          </w:tcPr>
          <w:p w14:paraId="7829F99C">
            <w:pPr>
              <w:spacing w:line="240" w:lineRule="auto"/>
              <w:jc w:val="center"/>
              <w:rPr>
                <w:rFonts w:hint="eastAsia" w:ascii="仿宋" w:hAnsi="仿宋" w:eastAsia="仿宋" w:cs="仿宋"/>
                <w:bCs/>
                <w:szCs w:val="21"/>
              </w:rPr>
            </w:pPr>
            <w:r>
              <w:rPr>
                <w:rFonts w:hint="eastAsia" w:ascii="仿宋" w:hAnsi="仿宋" w:eastAsia="仿宋" w:cs="仿宋"/>
                <w:bCs/>
                <w:szCs w:val="21"/>
              </w:rPr>
              <w:t>序号</w:t>
            </w:r>
          </w:p>
        </w:tc>
        <w:tc>
          <w:tcPr>
            <w:tcW w:w="1775" w:type="dxa"/>
            <w:vMerge w:val="restart"/>
            <w:noWrap w:val="0"/>
            <w:vAlign w:val="center"/>
          </w:tcPr>
          <w:p w14:paraId="37D71729">
            <w:pPr>
              <w:spacing w:line="240" w:lineRule="auto"/>
              <w:jc w:val="center"/>
              <w:rPr>
                <w:rFonts w:hint="eastAsia" w:ascii="仿宋" w:hAnsi="仿宋" w:eastAsia="仿宋" w:cs="仿宋"/>
                <w:bCs/>
                <w:szCs w:val="21"/>
              </w:rPr>
            </w:pPr>
            <w:r>
              <w:rPr>
                <w:rFonts w:hint="eastAsia" w:ascii="仿宋" w:hAnsi="仿宋" w:eastAsia="仿宋" w:cs="仿宋"/>
                <w:bCs/>
                <w:szCs w:val="21"/>
              </w:rPr>
              <w:t>项目内容</w:t>
            </w:r>
          </w:p>
        </w:tc>
        <w:tc>
          <w:tcPr>
            <w:tcW w:w="7923" w:type="dxa"/>
            <w:vMerge w:val="restart"/>
            <w:noWrap w:val="0"/>
            <w:vAlign w:val="center"/>
          </w:tcPr>
          <w:p w14:paraId="418CF460">
            <w:pPr>
              <w:spacing w:line="240" w:lineRule="auto"/>
              <w:jc w:val="center"/>
              <w:rPr>
                <w:rFonts w:hint="eastAsia" w:ascii="仿宋" w:hAnsi="仿宋" w:eastAsia="仿宋" w:cs="仿宋"/>
                <w:bCs/>
                <w:szCs w:val="21"/>
              </w:rPr>
            </w:pPr>
            <w:r>
              <w:rPr>
                <w:rFonts w:hint="eastAsia" w:ascii="仿宋" w:hAnsi="仿宋" w:eastAsia="仿宋" w:cs="仿宋"/>
                <w:bCs/>
                <w:szCs w:val="21"/>
              </w:rPr>
              <w:t>评审内容</w:t>
            </w:r>
            <w:r>
              <w:rPr>
                <w:rFonts w:hint="eastAsia" w:ascii="仿宋" w:hAnsi="仿宋" w:eastAsia="仿宋" w:cs="仿宋"/>
                <w:kern w:val="0"/>
                <w:szCs w:val="21"/>
              </w:rPr>
              <w:t>（</w:t>
            </w:r>
            <w:r>
              <w:rPr>
                <w:rFonts w:hint="eastAsia" w:ascii="仿宋" w:hAnsi="仿宋" w:eastAsia="仿宋" w:cs="仿宋"/>
                <w:b/>
                <w:bCs/>
                <w:kern w:val="0"/>
                <w:szCs w:val="21"/>
              </w:rPr>
              <w:t>满分60分</w:t>
            </w:r>
            <w:r>
              <w:rPr>
                <w:rFonts w:hint="eastAsia" w:ascii="仿宋" w:hAnsi="仿宋" w:eastAsia="仿宋" w:cs="仿宋"/>
                <w:kern w:val="0"/>
                <w:szCs w:val="21"/>
              </w:rPr>
              <w:t>）</w:t>
            </w:r>
          </w:p>
        </w:tc>
        <w:tc>
          <w:tcPr>
            <w:tcW w:w="915" w:type="dxa"/>
            <w:vMerge w:val="restart"/>
            <w:noWrap w:val="0"/>
            <w:vAlign w:val="center"/>
          </w:tcPr>
          <w:p w14:paraId="27B37E69">
            <w:pPr>
              <w:spacing w:line="240" w:lineRule="auto"/>
              <w:jc w:val="center"/>
              <w:rPr>
                <w:rFonts w:hint="eastAsia" w:ascii="仿宋" w:hAnsi="仿宋" w:eastAsia="仿宋" w:cs="仿宋"/>
                <w:bCs/>
                <w:szCs w:val="21"/>
              </w:rPr>
            </w:pPr>
            <w:r>
              <w:rPr>
                <w:rFonts w:hint="eastAsia" w:ascii="仿宋" w:hAnsi="仿宋" w:eastAsia="仿宋" w:cs="仿宋"/>
                <w:bCs/>
                <w:szCs w:val="21"/>
              </w:rPr>
              <w:t>总分值</w:t>
            </w:r>
          </w:p>
        </w:tc>
        <w:tc>
          <w:tcPr>
            <w:tcW w:w="2633" w:type="dxa"/>
            <w:gridSpan w:val="3"/>
            <w:noWrap w:val="0"/>
            <w:vAlign w:val="center"/>
          </w:tcPr>
          <w:p w14:paraId="15725526">
            <w:pPr>
              <w:spacing w:line="240" w:lineRule="auto"/>
              <w:jc w:val="center"/>
              <w:rPr>
                <w:rFonts w:hint="eastAsia" w:ascii="仿宋" w:hAnsi="仿宋" w:eastAsia="仿宋" w:cs="仿宋"/>
                <w:bCs/>
                <w:szCs w:val="21"/>
              </w:rPr>
            </w:pPr>
            <w:r>
              <w:rPr>
                <w:rFonts w:hint="eastAsia" w:ascii="仿宋" w:hAnsi="仿宋" w:eastAsia="仿宋" w:cs="仿宋"/>
                <w:kern w:val="0"/>
                <w:szCs w:val="21"/>
              </w:rPr>
              <w:t>各投标单位得分</w:t>
            </w:r>
          </w:p>
        </w:tc>
      </w:tr>
      <w:tr w14:paraId="644E4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754" w:type="dxa"/>
            <w:vMerge w:val="continue"/>
            <w:noWrap w:val="0"/>
            <w:vAlign w:val="center"/>
          </w:tcPr>
          <w:p w14:paraId="2ACDC04F">
            <w:pPr>
              <w:spacing w:line="240" w:lineRule="auto"/>
              <w:jc w:val="center"/>
              <w:rPr>
                <w:rFonts w:hint="eastAsia" w:ascii="仿宋" w:hAnsi="仿宋" w:eastAsia="仿宋" w:cs="仿宋"/>
                <w:bCs/>
                <w:szCs w:val="21"/>
              </w:rPr>
            </w:pPr>
          </w:p>
        </w:tc>
        <w:tc>
          <w:tcPr>
            <w:tcW w:w="1775" w:type="dxa"/>
            <w:vMerge w:val="continue"/>
            <w:noWrap w:val="0"/>
            <w:vAlign w:val="center"/>
          </w:tcPr>
          <w:p w14:paraId="34297EC8">
            <w:pPr>
              <w:spacing w:line="240" w:lineRule="auto"/>
              <w:jc w:val="center"/>
              <w:rPr>
                <w:rFonts w:hint="eastAsia" w:ascii="仿宋" w:hAnsi="仿宋" w:eastAsia="仿宋" w:cs="仿宋"/>
                <w:bCs/>
                <w:szCs w:val="21"/>
              </w:rPr>
            </w:pPr>
          </w:p>
        </w:tc>
        <w:tc>
          <w:tcPr>
            <w:tcW w:w="7923" w:type="dxa"/>
            <w:vMerge w:val="continue"/>
            <w:noWrap w:val="0"/>
            <w:vAlign w:val="center"/>
          </w:tcPr>
          <w:p w14:paraId="6B006D21">
            <w:pPr>
              <w:spacing w:line="240" w:lineRule="auto"/>
              <w:jc w:val="center"/>
              <w:rPr>
                <w:rFonts w:hint="eastAsia" w:ascii="仿宋" w:hAnsi="仿宋" w:eastAsia="仿宋" w:cs="仿宋"/>
                <w:bCs/>
                <w:szCs w:val="21"/>
              </w:rPr>
            </w:pPr>
          </w:p>
        </w:tc>
        <w:tc>
          <w:tcPr>
            <w:tcW w:w="915" w:type="dxa"/>
            <w:vMerge w:val="continue"/>
            <w:noWrap w:val="0"/>
            <w:vAlign w:val="center"/>
          </w:tcPr>
          <w:p w14:paraId="61BB943C">
            <w:pPr>
              <w:spacing w:line="240" w:lineRule="auto"/>
              <w:jc w:val="center"/>
              <w:rPr>
                <w:rFonts w:hint="eastAsia" w:ascii="仿宋" w:hAnsi="仿宋" w:eastAsia="仿宋" w:cs="仿宋"/>
                <w:bCs/>
                <w:szCs w:val="21"/>
              </w:rPr>
            </w:pPr>
          </w:p>
        </w:tc>
        <w:tc>
          <w:tcPr>
            <w:tcW w:w="828" w:type="dxa"/>
            <w:noWrap w:val="0"/>
            <w:vAlign w:val="center"/>
          </w:tcPr>
          <w:p w14:paraId="3DF1A032">
            <w:pPr>
              <w:spacing w:line="240" w:lineRule="auto"/>
              <w:jc w:val="center"/>
              <w:rPr>
                <w:rFonts w:hint="eastAsia" w:ascii="仿宋" w:hAnsi="仿宋" w:eastAsia="仿宋" w:cs="仿宋"/>
                <w:bCs/>
                <w:szCs w:val="21"/>
              </w:rPr>
            </w:pPr>
          </w:p>
        </w:tc>
        <w:tc>
          <w:tcPr>
            <w:tcW w:w="891" w:type="dxa"/>
            <w:noWrap w:val="0"/>
            <w:vAlign w:val="center"/>
          </w:tcPr>
          <w:p w14:paraId="7425E0EE">
            <w:pPr>
              <w:spacing w:line="240" w:lineRule="auto"/>
              <w:jc w:val="center"/>
              <w:rPr>
                <w:rFonts w:hint="eastAsia" w:ascii="仿宋" w:hAnsi="仿宋" w:eastAsia="仿宋" w:cs="仿宋"/>
                <w:bCs/>
                <w:szCs w:val="21"/>
              </w:rPr>
            </w:pPr>
          </w:p>
        </w:tc>
        <w:tc>
          <w:tcPr>
            <w:tcW w:w="914" w:type="dxa"/>
            <w:noWrap w:val="0"/>
            <w:vAlign w:val="center"/>
          </w:tcPr>
          <w:p w14:paraId="62BBC93B">
            <w:pPr>
              <w:spacing w:line="240" w:lineRule="auto"/>
              <w:jc w:val="center"/>
              <w:rPr>
                <w:rFonts w:hint="eastAsia" w:ascii="仿宋" w:hAnsi="仿宋" w:eastAsia="仿宋" w:cs="仿宋"/>
                <w:bCs/>
                <w:szCs w:val="21"/>
              </w:rPr>
            </w:pPr>
          </w:p>
        </w:tc>
      </w:tr>
      <w:tr w14:paraId="2F0A2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754" w:type="dxa"/>
            <w:noWrap w:val="0"/>
            <w:vAlign w:val="center"/>
          </w:tcPr>
          <w:p w14:paraId="20C174B7">
            <w:pPr>
              <w:spacing w:line="240" w:lineRule="auto"/>
              <w:jc w:val="center"/>
              <w:rPr>
                <w:rFonts w:hint="eastAsia" w:ascii="仿宋" w:hAnsi="仿宋" w:eastAsia="仿宋" w:cs="仿宋"/>
                <w:bCs/>
                <w:szCs w:val="21"/>
                <w:lang w:val="ru-RU"/>
              </w:rPr>
            </w:pPr>
            <w:r>
              <w:rPr>
                <w:rFonts w:hint="eastAsia" w:ascii="仿宋" w:hAnsi="仿宋" w:eastAsia="仿宋" w:cs="仿宋"/>
                <w:bCs/>
                <w:szCs w:val="21"/>
                <w:lang w:val="ru-RU"/>
              </w:rPr>
              <w:t>1</w:t>
            </w:r>
          </w:p>
        </w:tc>
        <w:tc>
          <w:tcPr>
            <w:tcW w:w="1775" w:type="dxa"/>
            <w:noWrap w:val="0"/>
            <w:vAlign w:val="center"/>
          </w:tcPr>
          <w:p w14:paraId="6C70B92B">
            <w:pPr>
              <w:spacing w:line="240" w:lineRule="auto"/>
              <w:jc w:val="center"/>
              <w:rPr>
                <w:rFonts w:hint="eastAsia" w:ascii="仿宋" w:hAnsi="仿宋" w:eastAsia="仿宋" w:cs="仿宋"/>
                <w:bCs/>
                <w:szCs w:val="21"/>
              </w:rPr>
            </w:pPr>
            <w:r>
              <w:rPr>
                <w:rFonts w:hint="eastAsia" w:ascii="仿宋" w:hAnsi="仿宋" w:eastAsia="仿宋" w:cs="仿宋"/>
                <w:szCs w:val="21"/>
              </w:rPr>
              <w:t>资质证照</w:t>
            </w:r>
          </w:p>
        </w:tc>
        <w:tc>
          <w:tcPr>
            <w:tcW w:w="7923" w:type="dxa"/>
            <w:noWrap w:val="0"/>
            <w:vAlign w:val="center"/>
          </w:tcPr>
          <w:p w14:paraId="7701C79D">
            <w:pPr>
              <w:pStyle w:val="117"/>
              <w:numPr>
                <w:ilvl w:val="0"/>
                <w:numId w:val="0"/>
              </w:numPr>
              <w:tabs>
                <w:tab w:val="left" w:pos="284"/>
              </w:tabs>
              <w:spacing w:line="240" w:lineRule="auto"/>
              <w:jc w:val="left"/>
              <w:rPr>
                <w:rFonts w:hint="eastAsia" w:ascii="仿宋" w:hAnsi="仿宋" w:eastAsia="仿宋" w:cs="仿宋"/>
                <w:bCs/>
                <w:szCs w:val="21"/>
                <w:lang w:val="ru-RU" w:eastAsia="zh-CN"/>
              </w:rPr>
            </w:pPr>
            <w:r>
              <w:rPr>
                <w:rFonts w:hint="eastAsia" w:ascii="仿宋" w:hAnsi="仿宋" w:eastAsia="仿宋" w:cs="仿宋"/>
                <w:bCs/>
                <w:szCs w:val="21"/>
                <w:lang w:val="en-US" w:eastAsia="zh-CN"/>
              </w:rPr>
              <w:t>能提供本单位名称的《食品经营许可证》</w:t>
            </w:r>
            <w:r>
              <w:rPr>
                <w:rFonts w:hint="eastAsia" w:ascii="仿宋" w:hAnsi="仿宋" w:eastAsia="仿宋" w:cs="仿宋"/>
                <w:bCs/>
                <w:szCs w:val="21"/>
                <w:lang w:eastAsia="zh-CN"/>
              </w:rPr>
              <w:t>；</w:t>
            </w:r>
            <w:r>
              <w:rPr>
                <w:rFonts w:hint="eastAsia" w:ascii="仿宋" w:hAnsi="仿宋" w:eastAsia="仿宋" w:cs="仿宋"/>
                <w:bCs/>
                <w:szCs w:val="21"/>
              </w:rPr>
              <w:t>此项满足不得分，不满足直接淘汰</w:t>
            </w:r>
            <w:r>
              <w:rPr>
                <w:rFonts w:hint="eastAsia" w:ascii="仿宋" w:hAnsi="仿宋" w:eastAsia="仿宋" w:cs="仿宋"/>
                <w:bCs/>
                <w:szCs w:val="21"/>
                <w:lang w:val="ru-RU" w:eastAsia="zh-CN"/>
              </w:rPr>
              <w:t>。</w:t>
            </w:r>
          </w:p>
          <w:p w14:paraId="75BC8CC8">
            <w:pPr>
              <w:spacing w:line="240" w:lineRule="auto"/>
              <w:jc w:val="left"/>
              <w:rPr>
                <w:rFonts w:hint="eastAsia" w:ascii="仿宋" w:hAnsi="仿宋" w:eastAsia="仿宋" w:cs="仿宋"/>
                <w:bCs/>
                <w:szCs w:val="21"/>
              </w:rPr>
            </w:pPr>
            <w:r>
              <w:rPr>
                <w:rFonts w:hint="eastAsia" w:ascii="仿宋" w:hAnsi="仿宋" w:eastAsia="仿宋" w:cs="仿宋"/>
                <w:bCs/>
                <w:szCs w:val="21"/>
                <w:lang w:val="ru-RU"/>
              </w:rPr>
              <w:t>（</w:t>
            </w:r>
            <w:r>
              <w:rPr>
                <w:rFonts w:hint="eastAsia" w:ascii="仿宋" w:hAnsi="仿宋" w:eastAsia="仿宋" w:cs="仿宋"/>
                <w:bCs/>
                <w:szCs w:val="21"/>
              </w:rPr>
              <w:t>满足打“√”不满足打“×”</w:t>
            </w:r>
            <w:r>
              <w:rPr>
                <w:rFonts w:hint="eastAsia" w:ascii="仿宋" w:hAnsi="仿宋" w:eastAsia="仿宋" w:cs="仿宋"/>
                <w:bCs/>
                <w:szCs w:val="21"/>
                <w:lang w:val="ru-RU"/>
              </w:rPr>
              <w:t>）</w:t>
            </w:r>
          </w:p>
        </w:tc>
        <w:tc>
          <w:tcPr>
            <w:tcW w:w="915" w:type="dxa"/>
            <w:noWrap w:val="0"/>
            <w:vAlign w:val="center"/>
          </w:tcPr>
          <w:p w14:paraId="2033AA6F">
            <w:pPr>
              <w:spacing w:line="240" w:lineRule="auto"/>
              <w:jc w:val="center"/>
              <w:rPr>
                <w:rFonts w:hint="eastAsia" w:ascii="仿宋" w:hAnsi="仿宋" w:eastAsia="仿宋" w:cs="仿宋"/>
                <w:bCs/>
                <w:szCs w:val="21"/>
              </w:rPr>
            </w:pPr>
            <w:r>
              <w:rPr>
                <w:rFonts w:hint="eastAsia" w:ascii="仿宋" w:hAnsi="仿宋" w:eastAsia="仿宋" w:cs="仿宋"/>
                <w:kern w:val="0"/>
                <w:szCs w:val="21"/>
              </w:rPr>
              <w:t>/</w:t>
            </w:r>
          </w:p>
        </w:tc>
        <w:tc>
          <w:tcPr>
            <w:tcW w:w="828" w:type="dxa"/>
            <w:noWrap w:val="0"/>
            <w:vAlign w:val="center"/>
          </w:tcPr>
          <w:p w14:paraId="1399D14B">
            <w:pPr>
              <w:spacing w:line="240" w:lineRule="auto"/>
              <w:jc w:val="center"/>
              <w:rPr>
                <w:rFonts w:hint="eastAsia" w:ascii="仿宋" w:hAnsi="仿宋" w:eastAsia="仿宋" w:cs="仿宋"/>
                <w:bCs/>
                <w:szCs w:val="21"/>
              </w:rPr>
            </w:pPr>
          </w:p>
        </w:tc>
        <w:tc>
          <w:tcPr>
            <w:tcW w:w="891" w:type="dxa"/>
            <w:noWrap w:val="0"/>
            <w:vAlign w:val="center"/>
          </w:tcPr>
          <w:p w14:paraId="17770A6C">
            <w:pPr>
              <w:spacing w:line="240" w:lineRule="auto"/>
              <w:jc w:val="center"/>
              <w:rPr>
                <w:rFonts w:hint="eastAsia" w:ascii="仿宋" w:hAnsi="仿宋" w:eastAsia="仿宋" w:cs="仿宋"/>
                <w:bCs/>
                <w:szCs w:val="21"/>
              </w:rPr>
            </w:pPr>
          </w:p>
        </w:tc>
        <w:tc>
          <w:tcPr>
            <w:tcW w:w="914" w:type="dxa"/>
            <w:noWrap w:val="0"/>
            <w:vAlign w:val="center"/>
          </w:tcPr>
          <w:p w14:paraId="59D834B7">
            <w:pPr>
              <w:spacing w:line="240" w:lineRule="auto"/>
              <w:jc w:val="center"/>
              <w:rPr>
                <w:rFonts w:hint="eastAsia" w:ascii="仿宋" w:hAnsi="仿宋" w:eastAsia="仿宋" w:cs="仿宋"/>
                <w:bCs/>
                <w:szCs w:val="21"/>
              </w:rPr>
            </w:pPr>
          </w:p>
        </w:tc>
      </w:tr>
      <w:tr w14:paraId="42440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7" w:hRule="atLeast"/>
          <w:jc w:val="center"/>
        </w:trPr>
        <w:tc>
          <w:tcPr>
            <w:tcW w:w="754" w:type="dxa"/>
            <w:noWrap w:val="0"/>
            <w:vAlign w:val="center"/>
          </w:tcPr>
          <w:p w14:paraId="4529A3F2">
            <w:pPr>
              <w:spacing w:line="240" w:lineRule="auto"/>
              <w:jc w:val="center"/>
              <w:rPr>
                <w:rFonts w:hint="eastAsia" w:ascii="仿宋" w:hAnsi="仿宋" w:eastAsia="仿宋" w:cs="仿宋"/>
                <w:bCs/>
                <w:szCs w:val="21"/>
                <w:lang w:val="en-US" w:eastAsia="zh-CN"/>
              </w:rPr>
            </w:pPr>
            <w:r>
              <w:rPr>
                <w:rFonts w:hint="eastAsia" w:ascii="仿宋" w:hAnsi="仿宋" w:eastAsia="仿宋" w:cs="仿宋"/>
                <w:bCs/>
                <w:szCs w:val="21"/>
                <w:lang w:val="en-US" w:eastAsia="zh-CN"/>
              </w:rPr>
              <w:t>2</w:t>
            </w:r>
          </w:p>
        </w:tc>
        <w:tc>
          <w:tcPr>
            <w:tcW w:w="1775" w:type="dxa"/>
            <w:noWrap w:val="0"/>
            <w:vAlign w:val="center"/>
          </w:tcPr>
          <w:p w14:paraId="69073104">
            <w:pPr>
              <w:spacing w:line="240" w:lineRule="auto"/>
              <w:jc w:val="center"/>
              <w:rPr>
                <w:rFonts w:hint="eastAsia" w:ascii="仿宋" w:hAnsi="仿宋" w:eastAsia="仿宋" w:cs="仿宋"/>
                <w:b/>
                <w:bCs w:val="0"/>
                <w:color w:val="auto"/>
                <w:sz w:val="21"/>
                <w:szCs w:val="21"/>
                <w:highlight w:val="none"/>
                <w:lang w:val="ru-RU" w:eastAsia="zh-CN" w:bidi="ar-SA"/>
              </w:rPr>
            </w:pPr>
            <w:r>
              <w:rPr>
                <w:rFonts w:hint="eastAsia" w:ascii="仿宋" w:hAnsi="仿宋" w:eastAsia="仿宋" w:cs="仿宋"/>
                <w:sz w:val="21"/>
                <w:szCs w:val="21"/>
                <w:highlight w:val="none"/>
                <w:lang w:val="en-US" w:eastAsia="zh-CN"/>
              </w:rPr>
              <w:t>企业荣誉</w:t>
            </w:r>
          </w:p>
        </w:tc>
        <w:tc>
          <w:tcPr>
            <w:tcW w:w="7923" w:type="dxa"/>
            <w:noWrap w:val="0"/>
            <w:vAlign w:val="center"/>
          </w:tcPr>
          <w:p w14:paraId="438BA487">
            <w:pPr>
              <w:pStyle w:val="117"/>
              <w:numPr>
                <w:ilvl w:val="0"/>
                <w:numId w:val="0"/>
              </w:numPr>
              <w:tabs>
                <w:tab w:val="left" w:pos="284"/>
              </w:tabs>
              <w:spacing w:line="240" w:lineRule="auto"/>
              <w:ind w:left="0" w:leftChars="0" w:firstLine="0" w:firstLineChars="0"/>
              <w:jc w:val="left"/>
              <w:rPr>
                <w:rFonts w:hint="eastAsia" w:ascii="仿宋" w:hAnsi="仿宋" w:eastAsia="仿宋" w:cs="仿宋"/>
                <w:bCs/>
                <w:color w:val="auto"/>
                <w:kern w:val="2"/>
                <w:sz w:val="21"/>
                <w:szCs w:val="21"/>
                <w:highlight w:val="none"/>
                <w:lang w:val="ru-RU" w:eastAsia="zh-CN" w:bidi="ar-SA"/>
              </w:rPr>
            </w:pPr>
            <w:r>
              <w:rPr>
                <w:rFonts w:hint="eastAsia" w:ascii="仿宋" w:hAnsi="仿宋" w:eastAsia="仿宋" w:cs="仿宋"/>
                <w:bCs/>
                <w:szCs w:val="21"/>
              </w:rPr>
              <w:t>具备</w:t>
            </w:r>
            <w:r>
              <w:rPr>
                <w:rFonts w:hint="eastAsia" w:ascii="仿宋" w:hAnsi="仿宋" w:eastAsia="仿宋" w:cs="仿宋"/>
                <w:bCs/>
                <w:szCs w:val="21"/>
                <w:lang w:val="en-US" w:eastAsia="zh-CN"/>
              </w:rPr>
              <w:t>餐饮方面市级荣誉</w:t>
            </w:r>
            <w:r>
              <w:rPr>
                <w:rFonts w:hint="eastAsia" w:ascii="仿宋" w:hAnsi="仿宋" w:eastAsia="仿宋" w:cs="仿宋"/>
                <w:bCs/>
                <w:color w:val="auto"/>
                <w:sz w:val="21"/>
                <w:szCs w:val="21"/>
                <w:highlight w:val="none"/>
                <w:lang w:val="en-US" w:eastAsia="zh-CN"/>
              </w:rPr>
              <w:t>每提供一个得1分，省级荣誉的，每提供一个加2分，最高得5分。</w:t>
            </w:r>
          </w:p>
        </w:tc>
        <w:tc>
          <w:tcPr>
            <w:tcW w:w="915" w:type="dxa"/>
            <w:noWrap w:val="0"/>
            <w:vAlign w:val="center"/>
          </w:tcPr>
          <w:p w14:paraId="6B0A39EA">
            <w:pPr>
              <w:spacing w:line="240" w:lineRule="auto"/>
              <w:jc w:val="center"/>
              <w:rPr>
                <w:rFonts w:hint="eastAsia" w:ascii="仿宋" w:hAnsi="仿宋" w:eastAsia="仿宋" w:cs="仿宋"/>
                <w:kern w:val="0"/>
                <w:szCs w:val="21"/>
              </w:rPr>
            </w:pPr>
            <w:r>
              <w:rPr>
                <w:rFonts w:hint="eastAsia" w:ascii="仿宋" w:hAnsi="仿宋" w:eastAsia="仿宋" w:cs="仿宋"/>
                <w:bCs/>
                <w:szCs w:val="21"/>
              </w:rPr>
              <w:t>5分</w:t>
            </w:r>
          </w:p>
        </w:tc>
        <w:tc>
          <w:tcPr>
            <w:tcW w:w="828" w:type="dxa"/>
            <w:noWrap w:val="0"/>
            <w:vAlign w:val="center"/>
          </w:tcPr>
          <w:p w14:paraId="30281272">
            <w:pPr>
              <w:spacing w:line="240" w:lineRule="auto"/>
              <w:jc w:val="center"/>
              <w:rPr>
                <w:rFonts w:hint="eastAsia" w:ascii="仿宋" w:hAnsi="仿宋" w:eastAsia="仿宋" w:cs="仿宋"/>
                <w:bCs/>
                <w:szCs w:val="21"/>
              </w:rPr>
            </w:pPr>
          </w:p>
        </w:tc>
        <w:tc>
          <w:tcPr>
            <w:tcW w:w="891" w:type="dxa"/>
            <w:noWrap w:val="0"/>
            <w:vAlign w:val="center"/>
          </w:tcPr>
          <w:p w14:paraId="73D27D21">
            <w:pPr>
              <w:spacing w:line="240" w:lineRule="auto"/>
              <w:jc w:val="center"/>
              <w:rPr>
                <w:rFonts w:hint="eastAsia" w:ascii="仿宋" w:hAnsi="仿宋" w:eastAsia="仿宋" w:cs="仿宋"/>
                <w:bCs/>
                <w:szCs w:val="21"/>
              </w:rPr>
            </w:pPr>
          </w:p>
        </w:tc>
        <w:tc>
          <w:tcPr>
            <w:tcW w:w="914" w:type="dxa"/>
            <w:noWrap w:val="0"/>
            <w:vAlign w:val="center"/>
          </w:tcPr>
          <w:p w14:paraId="5C1880ED">
            <w:pPr>
              <w:spacing w:line="240" w:lineRule="auto"/>
              <w:jc w:val="center"/>
              <w:rPr>
                <w:rFonts w:hint="eastAsia" w:ascii="仿宋" w:hAnsi="仿宋" w:eastAsia="仿宋" w:cs="仿宋"/>
                <w:bCs/>
                <w:szCs w:val="21"/>
              </w:rPr>
            </w:pPr>
          </w:p>
        </w:tc>
      </w:tr>
      <w:tr w14:paraId="562B8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15" w:hRule="atLeast"/>
          <w:jc w:val="center"/>
        </w:trPr>
        <w:tc>
          <w:tcPr>
            <w:tcW w:w="754" w:type="dxa"/>
            <w:noWrap w:val="0"/>
            <w:vAlign w:val="center"/>
          </w:tcPr>
          <w:p w14:paraId="67EB07E0">
            <w:pPr>
              <w:spacing w:line="240" w:lineRule="auto"/>
              <w:jc w:val="center"/>
              <w:rPr>
                <w:rFonts w:hint="eastAsia" w:ascii="仿宋" w:hAnsi="仿宋" w:eastAsia="仿宋" w:cs="仿宋"/>
                <w:bCs/>
                <w:szCs w:val="21"/>
                <w:lang w:val="ru-RU" w:eastAsia="zh-CN"/>
              </w:rPr>
            </w:pPr>
            <w:r>
              <w:rPr>
                <w:rFonts w:hint="eastAsia" w:ascii="仿宋" w:hAnsi="仿宋" w:eastAsia="仿宋" w:cs="仿宋"/>
                <w:bCs/>
                <w:szCs w:val="21"/>
                <w:lang w:val="en-US" w:eastAsia="zh-CN"/>
              </w:rPr>
              <w:t>3</w:t>
            </w:r>
          </w:p>
        </w:tc>
        <w:tc>
          <w:tcPr>
            <w:tcW w:w="1775" w:type="dxa"/>
            <w:noWrap w:val="0"/>
            <w:vAlign w:val="center"/>
          </w:tcPr>
          <w:p w14:paraId="0301E71D">
            <w:pPr>
              <w:spacing w:line="240" w:lineRule="auto"/>
              <w:jc w:val="center"/>
              <w:rPr>
                <w:rFonts w:hint="eastAsia" w:ascii="仿宋" w:hAnsi="仿宋" w:eastAsia="仿宋" w:cs="仿宋"/>
                <w:bCs/>
                <w:szCs w:val="21"/>
                <w:lang w:val="ru-RU"/>
              </w:rPr>
            </w:pPr>
            <w:r>
              <w:rPr>
                <w:rFonts w:hint="eastAsia" w:ascii="仿宋" w:hAnsi="仿宋" w:eastAsia="仿宋" w:cs="仿宋"/>
                <w:bCs/>
                <w:szCs w:val="21"/>
                <w:lang w:val="ru-RU"/>
              </w:rPr>
              <w:t>投标单位业绩</w:t>
            </w:r>
          </w:p>
        </w:tc>
        <w:tc>
          <w:tcPr>
            <w:tcW w:w="7923" w:type="dxa"/>
            <w:noWrap w:val="0"/>
            <w:vAlign w:val="center"/>
          </w:tcPr>
          <w:p w14:paraId="1E7DBC9D">
            <w:pPr>
              <w:pStyle w:val="65"/>
              <w:tabs>
                <w:tab w:val="left" w:pos="284"/>
              </w:tabs>
              <w:spacing w:line="240" w:lineRule="auto"/>
              <w:ind w:firstLine="0" w:firstLineChars="0"/>
              <w:jc w:val="both"/>
              <w:rPr>
                <w:rFonts w:hint="eastAsia" w:ascii="仿宋" w:hAnsi="仿宋" w:eastAsia="仿宋" w:cs="仿宋"/>
                <w:bCs/>
                <w:szCs w:val="21"/>
                <w:lang w:val="ru-RU"/>
              </w:rPr>
            </w:pPr>
            <w:r>
              <w:rPr>
                <w:rFonts w:hint="eastAsia" w:ascii="仿宋" w:hAnsi="仿宋" w:eastAsia="仿宋" w:cs="仿宋"/>
                <w:bCs/>
                <w:szCs w:val="21"/>
              </w:rPr>
              <w:t>近</w:t>
            </w:r>
            <w:r>
              <w:rPr>
                <w:rFonts w:hint="eastAsia" w:ascii="仿宋" w:hAnsi="仿宋" w:eastAsia="仿宋" w:cs="仿宋"/>
                <w:bCs/>
                <w:szCs w:val="21"/>
                <w:highlight w:val="none"/>
                <w:lang w:val="en-US" w:eastAsia="zh-CN"/>
              </w:rPr>
              <w:t>两</w:t>
            </w:r>
            <w:r>
              <w:rPr>
                <w:rFonts w:hint="eastAsia" w:ascii="仿宋" w:hAnsi="仿宋" w:eastAsia="仿宋" w:cs="仿宋"/>
                <w:bCs/>
                <w:szCs w:val="21"/>
                <w:highlight w:val="none"/>
              </w:rPr>
              <w:t>年</w:t>
            </w:r>
            <w:r>
              <w:rPr>
                <w:rFonts w:hint="eastAsia" w:ascii="仿宋" w:hAnsi="仿宋" w:eastAsia="仿宋" w:cs="仿宋"/>
                <w:szCs w:val="21"/>
                <w:highlight w:val="none"/>
              </w:rPr>
              <w:t>同等规模的同类</w:t>
            </w:r>
            <w:r>
              <w:rPr>
                <w:rFonts w:hint="eastAsia" w:ascii="仿宋" w:hAnsi="仿宋" w:eastAsia="仿宋" w:cs="仿宋"/>
                <w:szCs w:val="21"/>
                <w:highlight w:val="none"/>
                <w:lang w:val="en-US" w:eastAsia="zh-CN"/>
              </w:rPr>
              <w:t>餐厅承包或经营</w:t>
            </w:r>
            <w:r>
              <w:rPr>
                <w:rFonts w:hint="eastAsia" w:ascii="仿宋" w:hAnsi="仿宋" w:eastAsia="仿宋" w:cs="仿宋"/>
                <w:szCs w:val="21"/>
                <w:highlight w:val="none"/>
              </w:rPr>
              <w:t>合同业绩至少1个，</w:t>
            </w:r>
            <w:r>
              <w:rPr>
                <w:rFonts w:hint="eastAsia" w:ascii="仿宋" w:hAnsi="仿宋" w:eastAsia="仿宋" w:cs="仿宋"/>
                <w:bCs/>
                <w:szCs w:val="21"/>
                <w:highlight w:val="none"/>
              </w:rPr>
              <w:t>合同规模需≥30万元，以合同签订总价或最终结算报告显示为准。符合要求得3</w:t>
            </w:r>
            <w:r>
              <w:rPr>
                <w:rFonts w:hint="eastAsia" w:ascii="仿宋" w:hAnsi="仿宋" w:eastAsia="仿宋" w:cs="仿宋"/>
                <w:bCs/>
                <w:szCs w:val="21"/>
                <w:highlight w:val="none"/>
                <w:lang w:val="ru-RU"/>
              </w:rPr>
              <w:t>分，每增加一个加1分，最高</w:t>
            </w:r>
            <w:r>
              <w:rPr>
                <w:rFonts w:hint="eastAsia" w:ascii="仿宋" w:hAnsi="仿宋" w:eastAsia="仿宋" w:cs="仿宋"/>
                <w:bCs/>
                <w:szCs w:val="21"/>
                <w:highlight w:val="none"/>
              </w:rPr>
              <w:t>5</w:t>
            </w:r>
            <w:r>
              <w:rPr>
                <w:rFonts w:hint="eastAsia" w:ascii="仿宋" w:hAnsi="仿宋" w:eastAsia="仿宋" w:cs="仿宋"/>
                <w:bCs/>
                <w:szCs w:val="21"/>
                <w:highlight w:val="none"/>
                <w:lang w:val="ru-RU"/>
              </w:rPr>
              <w:t>分，</w:t>
            </w:r>
            <w:r>
              <w:rPr>
                <w:rFonts w:hint="eastAsia" w:ascii="仿宋" w:hAnsi="仿宋" w:eastAsia="仿宋" w:cs="仿宋"/>
                <w:bCs/>
                <w:szCs w:val="21"/>
                <w:highlight w:val="none"/>
              </w:rPr>
              <w:t>单个合同规模未达到要求则对应不得分</w:t>
            </w:r>
            <w:r>
              <w:rPr>
                <w:rFonts w:hint="eastAsia" w:ascii="仿宋" w:hAnsi="仿宋" w:eastAsia="仿宋" w:cs="仿宋"/>
                <w:bCs/>
                <w:szCs w:val="21"/>
                <w:lang w:val="ru-RU"/>
              </w:rPr>
              <w:t>。</w:t>
            </w:r>
          </w:p>
        </w:tc>
        <w:tc>
          <w:tcPr>
            <w:tcW w:w="915" w:type="dxa"/>
            <w:noWrap w:val="0"/>
            <w:vAlign w:val="center"/>
          </w:tcPr>
          <w:p w14:paraId="238EB1D4">
            <w:pPr>
              <w:spacing w:line="240" w:lineRule="auto"/>
              <w:jc w:val="center"/>
              <w:rPr>
                <w:rFonts w:hint="eastAsia" w:ascii="仿宋" w:hAnsi="仿宋" w:eastAsia="仿宋" w:cs="仿宋"/>
                <w:bCs/>
                <w:szCs w:val="21"/>
              </w:rPr>
            </w:pPr>
            <w:r>
              <w:rPr>
                <w:rFonts w:hint="eastAsia" w:ascii="仿宋" w:hAnsi="仿宋" w:eastAsia="仿宋" w:cs="仿宋"/>
                <w:bCs/>
                <w:szCs w:val="21"/>
              </w:rPr>
              <w:t>5分</w:t>
            </w:r>
          </w:p>
        </w:tc>
        <w:tc>
          <w:tcPr>
            <w:tcW w:w="828" w:type="dxa"/>
            <w:noWrap w:val="0"/>
            <w:vAlign w:val="center"/>
          </w:tcPr>
          <w:p w14:paraId="10D612FE">
            <w:pPr>
              <w:spacing w:line="240" w:lineRule="auto"/>
              <w:jc w:val="center"/>
              <w:rPr>
                <w:rFonts w:hint="eastAsia" w:ascii="仿宋" w:hAnsi="仿宋" w:eastAsia="仿宋" w:cs="仿宋"/>
                <w:bCs/>
                <w:szCs w:val="21"/>
              </w:rPr>
            </w:pPr>
          </w:p>
        </w:tc>
        <w:tc>
          <w:tcPr>
            <w:tcW w:w="891" w:type="dxa"/>
            <w:noWrap w:val="0"/>
            <w:vAlign w:val="center"/>
          </w:tcPr>
          <w:p w14:paraId="2F3F23AE">
            <w:pPr>
              <w:spacing w:line="240" w:lineRule="auto"/>
              <w:jc w:val="center"/>
              <w:rPr>
                <w:rFonts w:hint="eastAsia" w:ascii="仿宋" w:hAnsi="仿宋" w:eastAsia="仿宋" w:cs="仿宋"/>
                <w:bCs/>
                <w:szCs w:val="21"/>
              </w:rPr>
            </w:pPr>
          </w:p>
        </w:tc>
        <w:tc>
          <w:tcPr>
            <w:tcW w:w="914" w:type="dxa"/>
            <w:noWrap w:val="0"/>
            <w:vAlign w:val="center"/>
          </w:tcPr>
          <w:p w14:paraId="11108EAE">
            <w:pPr>
              <w:spacing w:line="240" w:lineRule="auto"/>
              <w:jc w:val="center"/>
              <w:rPr>
                <w:rFonts w:hint="eastAsia" w:ascii="仿宋" w:hAnsi="仿宋" w:eastAsia="仿宋" w:cs="仿宋"/>
                <w:bCs/>
                <w:szCs w:val="21"/>
              </w:rPr>
            </w:pPr>
          </w:p>
        </w:tc>
      </w:tr>
      <w:tr w14:paraId="51A6A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73" w:hRule="atLeast"/>
          <w:jc w:val="center"/>
        </w:trPr>
        <w:tc>
          <w:tcPr>
            <w:tcW w:w="754" w:type="dxa"/>
            <w:noWrap w:val="0"/>
            <w:vAlign w:val="center"/>
          </w:tcPr>
          <w:p w14:paraId="185EAAFC">
            <w:pPr>
              <w:spacing w:line="240" w:lineRule="auto"/>
              <w:jc w:val="center"/>
              <w:rPr>
                <w:rFonts w:hint="eastAsia" w:ascii="仿宋" w:hAnsi="仿宋" w:eastAsia="仿宋" w:cs="仿宋"/>
                <w:bCs/>
                <w:szCs w:val="21"/>
                <w:lang w:val="en-US" w:eastAsia="zh-CN"/>
              </w:rPr>
            </w:pPr>
            <w:r>
              <w:rPr>
                <w:rFonts w:hint="eastAsia" w:ascii="仿宋" w:hAnsi="仿宋" w:eastAsia="仿宋" w:cs="仿宋"/>
                <w:bCs/>
                <w:szCs w:val="21"/>
                <w:lang w:val="en-US" w:eastAsia="zh-CN"/>
              </w:rPr>
              <w:t>4</w:t>
            </w:r>
          </w:p>
        </w:tc>
        <w:tc>
          <w:tcPr>
            <w:tcW w:w="1775" w:type="dxa"/>
            <w:noWrap w:val="0"/>
            <w:vAlign w:val="center"/>
          </w:tcPr>
          <w:p w14:paraId="2C1504A8">
            <w:pPr>
              <w:spacing w:line="240" w:lineRule="auto"/>
              <w:rPr>
                <w:rFonts w:hint="eastAsia" w:ascii="仿宋" w:hAnsi="仿宋" w:eastAsia="仿宋" w:cs="仿宋"/>
                <w:bCs/>
                <w:szCs w:val="21"/>
                <w:lang w:val="en-US" w:eastAsia="zh-CN"/>
              </w:rPr>
            </w:pPr>
            <w:r>
              <w:rPr>
                <w:rFonts w:hint="eastAsia" w:ascii="仿宋" w:hAnsi="仿宋" w:eastAsia="仿宋" w:cs="仿宋"/>
                <w:bCs/>
                <w:szCs w:val="21"/>
                <w:lang w:val="en-US" w:eastAsia="zh-CN"/>
              </w:rPr>
              <w:t>体系建设规范性</w:t>
            </w:r>
          </w:p>
        </w:tc>
        <w:tc>
          <w:tcPr>
            <w:tcW w:w="7923" w:type="dxa"/>
            <w:noWrap w:val="0"/>
            <w:vAlign w:val="center"/>
          </w:tcPr>
          <w:p w14:paraId="790A4780">
            <w:pPr>
              <w:pStyle w:val="65"/>
              <w:tabs>
                <w:tab w:val="left" w:pos="284"/>
              </w:tabs>
              <w:spacing w:line="240" w:lineRule="auto"/>
              <w:ind w:firstLine="0" w:firstLineChars="0"/>
              <w:jc w:val="both"/>
              <w:rPr>
                <w:rFonts w:hint="eastAsia" w:ascii="仿宋" w:hAnsi="仿宋" w:eastAsia="仿宋" w:cs="仿宋"/>
                <w:bCs/>
                <w:szCs w:val="21"/>
                <w:lang w:val="en-US" w:eastAsia="zh-CN"/>
              </w:rPr>
            </w:pPr>
            <w:r>
              <w:rPr>
                <w:rFonts w:hint="eastAsia" w:ascii="仿宋" w:hAnsi="仿宋" w:eastAsia="仿宋" w:cs="仿宋"/>
                <w:bCs/>
                <w:szCs w:val="21"/>
                <w:lang w:val="en-US" w:eastAsia="zh-CN"/>
              </w:rPr>
              <w:t>具备有效期内的质量管理体系（ISO9001）、环境管理体系（ISO14000）、职业健康安全管理体系（ISO45001）、食品安全体系（ISO22000）、HACCP体系认证证书，每提供1个得2分，最高得10分。</w:t>
            </w:r>
          </w:p>
        </w:tc>
        <w:tc>
          <w:tcPr>
            <w:tcW w:w="915" w:type="dxa"/>
            <w:noWrap w:val="0"/>
            <w:vAlign w:val="center"/>
          </w:tcPr>
          <w:p w14:paraId="4DF8953A">
            <w:pPr>
              <w:spacing w:line="240" w:lineRule="auto"/>
              <w:jc w:val="center"/>
              <w:rPr>
                <w:rFonts w:hint="eastAsia" w:ascii="仿宋" w:hAnsi="仿宋" w:eastAsia="仿宋" w:cs="仿宋"/>
                <w:bCs/>
                <w:szCs w:val="21"/>
                <w:lang w:val="en-US" w:eastAsia="zh-CN"/>
              </w:rPr>
            </w:pPr>
            <w:r>
              <w:rPr>
                <w:rFonts w:hint="eastAsia" w:ascii="仿宋" w:hAnsi="仿宋" w:eastAsia="仿宋" w:cs="仿宋"/>
                <w:bCs/>
                <w:szCs w:val="21"/>
                <w:lang w:val="en-US" w:eastAsia="zh-CN"/>
              </w:rPr>
              <w:t>10分</w:t>
            </w:r>
          </w:p>
        </w:tc>
        <w:tc>
          <w:tcPr>
            <w:tcW w:w="828" w:type="dxa"/>
            <w:noWrap w:val="0"/>
            <w:vAlign w:val="center"/>
          </w:tcPr>
          <w:p w14:paraId="7C7BC3BA">
            <w:pPr>
              <w:spacing w:line="240" w:lineRule="auto"/>
              <w:jc w:val="center"/>
              <w:rPr>
                <w:rFonts w:hint="eastAsia" w:ascii="仿宋" w:hAnsi="仿宋" w:eastAsia="仿宋" w:cs="仿宋"/>
                <w:bCs/>
                <w:szCs w:val="21"/>
              </w:rPr>
            </w:pPr>
          </w:p>
        </w:tc>
        <w:tc>
          <w:tcPr>
            <w:tcW w:w="891" w:type="dxa"/>
            <w:noWrap w:val="0"/>
            <w:vAlign w:val="center"/>
          </w:tcPr>
          <w:p w14:paraId="0E9D1B3A">
            <w:pPr>
              <w:spacing w:line="240" w:lineRule="auto"/>
              <w:jc w:val="center"/>
              <w:rPr>
                <w:rFonts w:hint="eastAsia" w:ascii="仿宋" w:hAnsi="仿宋" w:eastAsia="仿宋" w:cs="仿宋"/>
                <w:bCs/>
                <w:szCs w:val="21"/>
              </w:rPr>
            </w:pPr>
          </w:p>
        </w:tc>
        <w:tc>
          <w:tcPr>
            <w:tcW w:w="914" w:type="dxa"/>
            <w:noWrap w:val="0"/>
            <w:vAlign w:val="center"/>
          </w:tcPr>
          <w:p w14:paraId="7F681251">
            <w:pPr>
              <w:spacing w:line="240" w:lineRule="auto"/>
              <w:jc w:val="center"/>
              <w:rPr>
                <w:rFonts w:hint="eastAsia" w:ascii="仿宋" w:hAnsi="仿宋" w:eastAsia="仿宋" w:cs="仿宋"/>
                <w:bCs/>
                <w:szCs w:val="21"/>
              </w:rPr>
            </w:pPr>
          </w:p>
        </w:tc>
      </w:tr>
      <w:tr w14:paraId="3095B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70" w:hRule="atLeast"/>
          <w:jc w:val="center"/>
        </w:trPr>
        <w:tc>
          <w:tcPr>
            <w:tcW w:w="754" w:type="dxa"/>
            <w:noWrap w:val="0"/>
            <w:vAlign w:val="center"/>
          </w:tcPr>
          <w:p w14:paraId="6657883D">
            <w:pPr>
              <w:spacing w:line="240" w:lineRule="auto"/>
              <w:jc w:val="center"/>
              <w:rPr>
                <w:rFonts w:hint="default" w:ascii="仿宋" w:hAnsi="仿宋" w:eastAsia="仿宋" w:cs="仿宋"/>
                <w:bCs/>
                <w:szCs w:val="21"/>
                <w:lang w:val="en-US" w:eastAsia="zh-CN"/>
              </w:rPr>
            </w:pPr>
            <w:r>
              <w:rPr>
                <w:rFonts w:hint="eastAsia" w:ascii="仿宋" w:hAnsi="仿宋" w:eastAsia="仿宋" w:cs="仿宋"/>
                <w:bCs/>
                <w:szCs w:val="21"/>
                <w:lang w:val="en-US" w:eastAsia="zh-CN"/>
              </w:rPr>
              <w:t>5</w:t>
            </w:r>
          </w:p>
        </w:tc>
        <w:tc>
          <w:tcPr>
            <w:tcW w:w="1775" w:type="dxa"/>
            <w:noWrap w:val="0"/>
            <w:vAlign w:val="center"/>
          </w:tcPr>
          <w:p w14:paraId="1ED7373B">
            <w:pPr>
              <w:spacing w:line="240" w:lineRule="auto"/>
              <w:jc w:val="center"/>
              <w:rPr>
                <w:rFonts w:hint="eastAsia" w:ascii="仿宋" w:hAnsi="仿宋" w:eastAsia="仿宋" w:cs="仿宋"/>
                <w:bCs/>
                <w:szCs w:val="21"/>
                <w:lang w:val="en-US" w:eastAsia="zh-CN"/>
              </w:rPr>
            </w:pPr>
            <w:r>
              <w:rPr>
                <w:rFonts w:hint="eastAsia" w:ascii="仿宋" w:hAnsi="仿宋" w:eastAsia="仿宋" w:cs="仿宋"/>
                <w:bCs/>
                <w:szCs w:val="21"/>
                <w:lang w:val="en-US" w:eastAsia="zh-CN"/>
              </w:rPr>
              <w:t>餐食搭配</w:t>
            </w:r>
          </w:p>
        </w:tc>
        <w:tc>
          <w:tcPr>
            <w:tcW w:w="7923" w:type="dxa"/>
            <w:noWrap w:val="0"/>
            <w:vAlign w:val="center"/>
          </w:tcPr>
          <w:p w14:paraId="464E54E0">
            <w:pPr>
              <w:pStyle w:val="65"/>
              <w:tabs>
                <w:tab w:val="left" w:pos="284"/>
              </w:tabs>
              <w:spacing w:line="240" w:lineRule="auto"/>
              <w:ind w:firstLine="0" w:firstLineChars="0"/>
              <w:jc w:val="both"/>
              <w:rPr>
                <w:rFonts w:hint="eastAsia" w:ascii="仿宋" w:hAnsi="仿宋" w:eastAsia="仿宋" w:cs="仿宋"/>
                <w:bCs/>
                <w:szCs w:val="21"/>
                <w:lang w:val="en-US" w:eastAsia="zh-CN"/>
              </w:rPr>
            </w:pPr>
            <w:r>
              <w:rPr>
                <w:rFonts w:hint="eastAsia" w:ascii="仿宋" w:hAnsi="仿宋" w:eastAsia="仿宋" w:cs="仿宋"/>
                <w:bCs/>
                <w:szCs w:val="21"/>
                <w:lang w:val="en-US" w:eastAsia="zh-CN"/>
              </w:rPr>
              <w:t>早餐：</w:t>
            </w:r>
            <w:r>
              <w:rPr>
                <w:rFonts w:hint="eastAsia" w:ascii="仿宋" w:hAnsi="仿宋" w:eastAsia="仿宋" w:cs="仿宋"/>
                <w:b w:val="0"/>
                <w:bCs w:val="0"/>
                <w:color w:val="auto"/>
                <w:sz w:val="21"/>
                <w:szCs w:val="21"/>
                <w:lang w:val="en-US" w:eastAsia="zh-CN"/>
              </w:rPr>
              <w:t>包点、蛋、粥、粗粮、粉/面、牛奶等，种类不低于5种；午餐：主荤、次荤、蔬菜、汤品、主食、水果/饮料等，其中主荤、次荤、素菜品类不低于三种；晚餐：主荤、次荤、蔬菜、面点、汤品、主食、水果/饮料等，其中主荤、次荤、素菜品类不低于三种。</w:t>
            </w:r>
            <w:r>
              <w:rPr>
                <w:rFonts w:hint="eastAsia" w:ascii="仿宋" w:hAnsi="仿宋" w:eastAsia="仿宋" w:cs="仿宋"/>
                <w:bCs/>
                <w:szCs w:val="21"/>
                <w:lang w:val="en-US" w:eastAsia="zh-CN"/>
              </w:rPr>
              <w:t>满足餐食种类基本要求的，得10分；每增加1个餐食种类加1分，</w:t>
            </w:r>
            <w:r>
              <w:rPr>
                <w:rFonts w:hint="eastAsia" w:ascii="仿宋" w:hAnsi="仿宋" w:eastAsia="仿宋" w:cs="仿宋"/>
                <w:bCs/>
                <w:szCs w:val="21"/>
                <w:lang w:val="ru-RU"/>
              </w:rPr>
              <w:t>最高</w:t>
            </w:r>
            <w:r>
              <w:rPr>
                <w:rFonts w:hint="eastAsia" w:ascii="仿宋" w:hAnsi="仿宋" w:eastAsia="仿宋" w:cs="仿宋"/>
                <w:bCs/>
                <w:szCs w:val="21"/>
              </w:rPr>
              <w:t>5</w:t>
            </w:r>
            <w:r>
              <w:rPr>
                <w:rFonts w:hint="eastAsia" w:ascii="仿宋" w:hAnsi="仿宋" w:eastAsia="仿宋" w:cs="仿宋"/>
                <w:bCs/>
                <w:szCs w:val="21"/>
                <w:lang w:val="ru-RU"/>
              </w:rPr>
              <w:t>分</w:t>
            </w:r>
            <w:r>
              <w:rPr>
                <w:rFonts w:hint="eastAsia" w:ascii="仿宋" w:hAnsi="仿宋" w:eastAsia="仿宋" w:cs="仿宋"/>
                <w:bCs/>
                <w:szCs w:val="21"/>
                <w:lang w:val="ru-RU" w:eastAsia="zh-CN"/>
              </w:rPr>
              <w:t>。</w:t>
            </w:r>
          </w:p>
        </w:tc>
        <w:tc>
          <w:tcPr>
            <w:tcW w:w="915" w:type="dxa"/>
            <w:noWrap w:val="0"/>
            <w:vAlign w:val="center"/>
          </w:tcPr>
          <w:p w14:paraId="2C0D89EF">
            <w:pPr>
              <w:spacing w:line="240" w:lineRule="auto"/>
              <w:jc w:val="center"/>
              <w:rPr>
                <w:rFonts w:hint="eastAsia" w:ascii="仿宋" w:hAnsi="仿宋" w:eastAsia="仿宋" w:cs="仿宋"/>
                <w:bCs/>
                <w:szCs w:val="21"/>
                <w:lang w:val="en-US" w:eastAsia="zh-CN"/>
              </w:rPr>
            </w:pPr>
            <w:r>
              <w:rPr>
                <w:rFonts w:hint="eastAsia" w:ascii="仿宋" w:hAnsi="仿宋" w:eastAsia="仿宋" w:cs="仿宋"/>
                <w:bCs/>
                <w:szCs w:val="21"/>
                <w:lang w:val="en-US" w:eastAsia="zh-CN"/>
              </w:rPr>
              <w:t>10分</w:t>
            </w:r>
          </w:p>
        </w:tc>
        <w:tc>
          <w:tcPr>
            <w:tcW w:w="828" w:type="dxa"/>
            <w:noWrap w:val="0"/>
            <w:vAlign w:val="center"/>
          </w:tcPr>
          <w:p w14:paraId="2C47D57D">
            <w:pPr>
              <w:spacing w:line="240" w:lineRule="auto"/>
              <w:jc w:val="center"/>
              <w:rPr>
                <w:rFonts w:hint="eastAsia" w:ascii="仿宋" w:hAnsi="仿宋" w:eastAsia="仿宋" w:cs="仿宋"/>
                <w:bCs/>
                <w:szCs w:val="21"/>
              </w:rPr>
            </w:pPr>
          </w:p>
        </w:tc>
        <w:tc>
          <w:tcPr>
            <w:tcW w:w="891" w:type="dxa"/>
            <w:noWrap w:val="0"/>
            <w:vAlign w:val="center"/>
          </w:tcPr>
          <w:p w14:paraId="3FAF217B">
            <w:pPr>
              <w:spacing w:line="240" w:lineRule="auto"/>
              <w:jc w:val="center"/>
              <w:rPr>
                <w:rFonts w:hint="eastAsia" w:ascii="仿宋" w:hAnsi="仿宋" w:eastAsia="仿宋" w:cs="仿宋"/>
                <w:bCs/>
                <w:szCs w:val="21"/>
              </w:rPr>
            </w:pPr>
          </w:p>
        </w:tc>
        <w:tc>
          <w:tcPr>
            <w:tcW w:w="914" w:type="dxa"/>
            <w:noWrap w:val="0"/>
            <w:vAlign w:val="center"/>
          </w:tcPr>
          <w:p w14:paraId="3E2300B7">
            <w:pPr>
              <w:spacing w:line="240" w:lineRule="auto"/>
              <w:jc w:val="center"/>
              <w:rPr>
                <w:rFonts w:hint="eastAsia" w:ascii="仿宋" w:hAnsi="仿宋" w:eastAsia="仿宋" w:cs="仿宋"/>
                <w:bCs/>
                <w:szCs w:val="21"/>
              </w:rPr>
            </w:pPr>
          </w:p>
        </w:tc>
      </w:tr>
      <w:tr w14:paraId="0ADE8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70" w:hRule="atLeast"/>
          <w:jc w:val="center"/>
        </w:trPr>
        <w:tc>
          <w:tcPr>
            <w:tcW w:w="754" w:type="dxa"/>
            <w:noWrap w:val="0"/>
            <w:vAlign w:val="center"/>
          </w:tcPr>
          <w:p w14:paraId="686DC447">
            <w:pPr>
              <w:spacing w:line="240" w:lineRule="auto"/>
              <w:jc w:val="center"/>
              <w:rPr>
                <w:rFonts w:hint="default" w:ascii="仿宋" w:hAnsi="仿宋" w:eastAsia="仿宋" w:cs="仿宋"/>
                <w:bCs/>
                <w:szCs w:val="21"/>
                <w:lang w:val="en-US" w:eastAsia="zh-CN"/>
              </w:rPr>
            </w:pPr>
            <w:r>
              <w:rPr>
                <w:rFonts w:hint="eastAsia" w:ascii="仿宋" w:hAnsi="仿宋" w:eastAsia="仿宋" w:cs="仿宋"/>
                <w:bCs/>
                <w:szCs w:val="21"/>
                <w:lang w:val="en-US" w:eastAsia="zh-CN"/>
              </w:rPr>
              <w:t>6</w:t>
            </w:r>
          </w:p>
        </w:tc>
        <w:tc>
          <w:tcPr>
            <w:tcW w:w="1775" w:type="dxa"/>
            <w:noWrap w:val="0"/>
            <w:vAlign w:val="center"/>
          </w:tcPr>
          <w:p w14:paraId="5B80F5CB">
            <w:pPr>
              <w:spacing w:line="240" w:lineRule="auto"/>
              <w:jc w:val="center"/>
              <w:rPr>
                <w:rFonts w:hint="eastAsia" w:ascii="仿宋" w:hAnsi="仿宋" w:eastAsia="仿宋" w:cs="仿宋"/>
                <w:bCs/>
                <w:szCs w:val="21"/>
                <w:lang w:val="en-US" w:eastAsia="zh-CN"/>
              </w:rPr>
            </w:pPr>
            <w:r>
              <w:rPr>
                <w:rFonts w:hint="eastAsia" w:ascii="仿宋" w:hAnsi="仿宋" w:eastAsia="仿宋" w:cs="仿宋"/>
                <w:bCs/>
                <w:szCs w:val="21"/>
                <w:lang w:val="en-US" w:eastAsia="zh-CN"/>
              </w:rPr>
              <w:t>餐标设置</w:t>
            </w:r>
          </w:p>
        </w:tc>
        <w:tc>
          <w:tcPr>
            <w:tcW w:w="7923" w:type="dxa"/>
            <w:noWrap w:val="0"/>
            <w:vAlign w:val="center"/>
          </w:tcPr>
          <w:p w14:paraId="34743EDF">
            <w:pPr>
              <w:pStyle w:val="65"/>
              <w:tabs>
                <w:tab w:val="left" w:pos="284"/>
              </w:tabs>
              <w:spacing w:line="240" w:lineRule="auto"/>
              <w:ind w:firstLine="0" w:firstLineChars="0"/>
              <w:jc w:val="both"/>
              <w:rPr>
                <w:rFonts w:hint="eastAsia" w:ascii="仿宋" w:hAnsi="仿宋" w:eastAsia="仿宋" w:cs="仿宋"/>
                <w:bCs/>
                <w:szCs w:val="21"/>
                <w:lang w:val="en-US" w:eastAsia="zh-CN"/>
              </w:rPr>
            </w:pPr>
            <w:r>
              <w:rPr>
                <w:rFonts w:hint="eastAsia" w:ascii="仿宋" w:hAnsi="仿宋" w:eastAsia="仿宋" w:cs="仿宋"/>
                <w:b w:val="0"/>
                <w:bCs w:val="0"/>
                <w:color w:val="auto"/>
                <w:sz w:val="21"/>
                <w:szCs w:val="21"/>
                <w:lang w:val="en-US" w:eastAsia="zh-CN"/>
              </w:rPr>
              <w:t>包点、包点、蛋、粥、粗粮等单价不高于2.5元；牛奶等饮品不高于4元；三荤两素搭配水果/饮料定价不高于25元，二荤一素不高于18元，一荤一素不高于12元，提供免费例汤，粉/面等不高于12元。满足基本要求，得10分；</w:t>
            </w:r>
            <w:r>
              <w:rPr>
                <w:rFonts w:hint="eastAsia" w:ascii="仿宋" w:hAnsi="仿宋" w:eastAsia="仿宋" w:cs="仿宋"/>
                <w:bCs/>
                <w:szCs w:val="21"/>
                <w:lang w:val="en-US" w:eastAsia="zh-CN"/>
              </w:rPr>
              <w:t>不满足基本要求的，不得分。</w:t>
            </w:r>
          </w:p>
        </w:tc>
        <w:tc>
          <w:tcPr>
            <w:tcW w:w="915" w:type="dxa"/>
            <w:noWrap w:val="0"/>
            <w:vAlign w:val="center"/>
          </w:tcPr>
          <w:p w14:paraId="53982A56">
            <w:pPr>
              <w:spacing w:line="240" w:lineRule="auto"/>
              <w:jc w:val="center"/>
              <w:rPr>
                <w:rFonts w:hint="eastAsia" w:ascii="仿宋" w:hAnsi="仿宋" w:eastAsia="仿宋" w:cs="仿宋"/>
                <w:bCs/>
                <w:szCs w:val="21"/>
                <w:lang w:val="en-US" w:eastAsia="zh-CN"/>
              </w:rPr>
            </w:pPr>
            <w:r>
              <w:rPr>
                <w:rFonts w:hint="eastAsia" w:ascii="仿宋" w:hAnsi="仿宋" w:eastAsia="仿宋" w:cs="仿宋"/>
                <w:bCs/>
                <w:szCs w:val="21"/>
                <w:lang w:val="en-US" w:eastAsia="zh-CN"/>
              </w:rPr>
              <w:t>10分</w:t>
            </w:r>
          </w:p>
        </w:tc>
        <w:tc>
          <w:tcPr>
            <w:tcW w:w="828" w:type="dxa"/>
            <w:noWrap w:val="0"/>
            <w:vAlign w:val="center"/>
          </w:tcPr>
          <w:p w14:paraId="774A23AB">
            <w:pPr>
              <w:spacing w:line="240" w:lineRule="auto"/>
              <w:jc w:val="center"/>
              <w:rPr>
                <w:rFonts w:hint="eastAsia" w:ascii="仿宋" w:hAnsi="仿宋" w:eastAsia="仿宋" w:cs="仿宋"/>
                <w:bCs/>
                <w:szCs w:val="21"/>
              </w:rPr>
            </w:pPr>
          </w:p>
        </w:tc>
        <w:tc>
          <w:tcPr>
            <w:tcW w:w="891" w:type="dxa"/>
            <w:noWrap w:val="0"/>
            <w:vAlign w:val="center"/>
          </w:tcPr>
          <w:p w14:paraId="57413D71">
            <w:pPr>
              <w:spacing w:line="240" w:lineRule="auto"/>
              <w:jc w:val="center"/>
              <w:rPr>
                <w:rFonts w:hint="eastAsia" w:ascii="仿宋" w:hAnsi="仿宋" w:eastAsia="仿宋" w:cs="仿宋"/>
                <w:bCs/>
                <w:szCs w:val="21"/>
              </w:rPr>
            </w:pPr>
          </w:p>
        </w:tc>
        <w:tc>
          <w:tcPr>
            <w:tcW w:w="914" w:type="dxa"/>
            <w:noWrap w:val="0"/>
            <w:vAlign w:val="center"/>
          </w:tcPr>
          <w:p w14:paraId="288C5113">
            <w:pPr>
              <w:spacing w:line="240" w:lineRule="auto"/>
              <w:jc w:val="center"/>
              <w:rPr>
                <w:rFonts w:hint="eastAsia" w:ascii="仿宋" w:hAnsi="仿宋" w:eastAsia="仿宋" w:cs="仿宋"/>
                <w:bCs/>
                <w:szCs w:val="21"/>
              </w:rPr>
            </w:pPr>
          </w:p>
        </w:tc>
      </w:tr>
      <w:tr w14:paraId="00B7A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70" w:hRule="atLeast"/>
          <w:jc w:val="center"/>
        </w:trPr>
        <w:tc>
          <w:tcPr>
            <w:tcW w:w="754" w:type="dxa"/>
            <w:noWrap w:val="0"/>
            <w:vAlign w:val="center"/>
          </w:tcPr>
          <w:p w14:paraId="5BC7AED2">
            <w:pPr>
              <w:spacing w:line="240" w:lineRule="auto"/>
              <w:jc w:val="center"/>
              <w:rPr>
                <w:rFonts w:hint="default" w:ascii="仿宋" w:hAnsi="仿宋" w:eastAsia="仿宋" w:cs="仿宋"/>
                <w:bCs/>
                <w:szCs w:val="21"/>
                <w:lang w:val="en-US" w:eastAsia="zh-CN"/>
              </w:rPr>
            </w:pPr>
            <w:r>
              <w:rPr>
                <w:rFonts w:hint="eastAsia" w:ascii="仿宋" w:hAnsi="仿宋" w:eastAsia="仿宋" w:cs="仿宋"/>
                <w:bCs/>
                <w:szCs w:val="21"/>
                <w:lang w:val="en-US" w:eastAsia="zh-CN"/>
              </w:rPr>
              <w:t>7</w:t>
            </w:r>
          </w:p>
        </w:tc>
        <w:tc>
          <w:tcPr>
            <w:tcW w:w="1775" w:type="dxa"/>
            <w:noWrap w:val="0"/>
            <w:vAlign w:val="center"/>
          </w:tcPr>
          <w:p w14:paraId="489C3C2C">
            <w:pPr>
              <w:spacing w:line="240" w:lineRule="auto"/>
              <w:jc w:val="center"/>
              <w:rPr>
                <w:rFonts w:hint="eastAsia" w:ascii="仿宋" w:hAnsi="仿宋" w:eastAsia="仿宋" w:cs="仿宋"/>
                <w:bCs/>
                <w:szCs w:val="21"/>
                <w:lang w:val="en-US" w:eastAsia="zh-CN"/>
              </w:rPr>
            </w:pPr>
            <w:r>
              <w:rPr>
                <w:rFonts w:hint="eastAsia" w:ascii="仿宋" w:hAnsi="仿宋" w:eastAsia="仿宋" w:cs="仿宋"/>
                <w:bCs/>
                <w:szCs w:val="21"/>
                <w:lang w:val="en-US" w:eastAsia="zh-CN"/>
              </w:rPr>
              <w:t>服务方案</w:t>
            </w:r>
          </w:p>
        </w:tc>
        <w:tc>
          <w:tcPr>
            <w:tcW w:w="7923" w:type="dxa"/>
            <w:noWrap w:val="0"/>
            <w:vAlign w:val="center"/>
          </w:tcPr>
          <w:p w14:paraId="6BE36850">
            <w:pPr>
              <w:pStyle w:val="65"/>
              <w:tabs>
                <w:tab w:val="left" w:pos="284"/>
              </w:tabs>
              <w:spacing w:line="240" w:lineRule="auto"/>
              <w:ind w:firstLine="0" w:firstLineChars="0"/>
              <w:jc w:val="both"/>
              <w:rPr>
                <w:rFonts w:hint="eastAsia" w:ascii="仿宋" w:hAnsi="仿宋" w:eastAsia="仿宋" w:cs="仿宋"/>
                <w:bCs/>
                <w:szCs w:val="21"/>
                <w:lang w:val="en-US" w:eastAsia="zh-CN"/>
              </w:rPr>
            </w:pPr>
            <w:r>
              <w:rPr>
                <w:rFonts w:hint="eastAsia" w:ascii="仿宋" w:hAnsi="仿宋" w:eastAsia="仿宋" w:cs="仿宋"/>
                <w:bCs/>
                <w:szCs w:val="21"/>
                <w:lang w:val="en-US" w:eastAsia="zh-CN"/>
              </w:rPr>
              <w:t>服务方案满足工作程序有效合理，得5分，每存在一处不合理内容扣1分；现场服务标准达到要求，得5分，每存在一处不合理内容或遗漏扣1分；应急预案齐备，设置有有效得5分，每存在一处不合理内容或遗漏扣1分；食品安全管理程序设置合理，预防有效，得5分，每存在一处不合理内容或遗漏扣1分。</w:t>
            </w:r>
          </w:p>
        </w:tc>
        <w:tc>
          <w:tcPr>
            <w:tcW w:w="915" w:type="dxa"/>
            <w:noWrap w:val="0"/>
            <w:vAlign w:val="center"/>
          </w:tcPr>
          <w:p w14:paraId="0C481AD0">
            <w:pPr>
              <w:spacing w:line="240" w:lineRule="auto"/>
              <w:jc w:val="center"/>
              <w:rPr>
                <w:rFonts w:hint="eastAsia" w:ascii="仿宋" w:hAnsi="仿宋" w:eastAsia="仿宋" w:cs="仿宋"/>
                <w:bCs/>
                <w:szCs w:val="21"/>
                <w:lang w:val="en-US" w:eastAsia="zh-CN"/>
              </w:rPr>
            </w:pPr>
            <w:r>
              <w:rPr>
                <w:rFonts w:hint="eastAsia" w:ascii="仿宋" w:hAnsi="仿宋" w:eastAsia="仿宋" w:cs="仿宋"/>
                <w:bCs/>
                <w:szCs w:val="21"/>
                <w:lang w:val="en-US" w:eastAsia="zh-CN"/>
              </w:rPr>
              <w:t>20分</w:t>
            </w:r>
          </w:p>
        </w:tc>
        <w:tc>
          <w:tcPr>
            <w:tcW w:w="828" w:type="dxa"/>
            <w:noWrap w:val="0"/>
            <w:vAlign w:val="center"/>
          </w:tcPr>
          <w:p w14:paraId="5F6F797A">
            <w:pPr>
              <w:spacing w:line="240" w:lineRule="auto"/>
              <w:jc w:val="center"/>
              <w:rPr>
                <w:rFonts w:hint="eastAsia" w:ascii="仿宋" w:hAnsi="仿宋" w:eastAsia="仿宋" w:cs="仿宋"/>
                <w:bCs/>
                <w:szCs w:val="21"/>
              </w:rPr>
            </w:pPr>
          </w:p>
        </w:tc>
        <w:tc>
          <w:tcPr>
            <w:tcW w:w="891" w:type="dxa"/>
            <w:noWrap w:val="0"/>
            <w:vAlign w:val="center"/>
          </w:tcPr>
          <w:p w14:paraId="443C54D7">
            <w:pPr>
              <w:spacing w:line="240" w:lineRule="auto"/>
              <w:jc w:val="center"/>
              <w:rPr>
                <w:rFonts w:hint="eastAsia" w:ascii="仿宋" w:hAnsi="仿宋" w:eastAsia="仿宋" w:cs="仿宋"/>
                <w:bCs/>
                <w:szCs w:val="21"/>
              </w:rPr>
            </w:pPr>
          </w:p>
        </w:tc>
        <w:tc>
          <w:tcPr>
            <w:tcW w:w="914" w:type="dxa"/>
            <w:noWrap w:val="0"/>
            <w:vAlign w:val="center"/>
          </w:tcPr>
          <w:p w14:paraId="6882C329">
            <w:pPr>
              <w:spacing w:line="240" w:lineRule="auto"/>
              <w:jc w:val="center"/>
              <w:rPr>
                <w:rFonts w:hint="eastAsia" w:ascii="仿宋" w:hAnsi="仿宋" w:eastAsia="仿宋" w:cs="仿宋"/>
                <w:bCs/>
                <w:szCs w:val="21"/>
              </w:rPr>
            </w:pPr>
          </w:p>
        </w:tc>
      </w:tr>
      <w:tr w14:paraId="29035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2" w:hRule="atLeast"/>
          <w:jc w:val="center"/>
        </w:trPr>
        <w:tc>
          <w:tcPr>
            <w:tcW w:w="754" w:type="dxa"/>
            <w:noWrap w:val="0"/>
            <w:vAlign w:val="center"/>
          </w:tcPr>
          <w:p w14:paraId="3F728629">
            <w:pPr>
              <w:widowControl/>
              <w:shd w:val="clear" w:color="auto" w:fill="FFFFFF"/>
              <w:spacing w:line="240" w:lineRule="auto"/>
              <w:jc w:val="center"/>
              <w:rPr>
                <w:rFonts w:hint="eastAsia" w:ascii="仿宋" w:hAnsi="仿宋" w:eastAsia="仿宋" w:cs="仿宋"/>
                <w:bCs/>
                <w:szCs w:val="21"/>
                <w:lang w:val="en-US" w:eastAsia="zh-CN"/>
              </w:rPr>
            </w:pPr>
            <w:r>
              <w:rPr>
                <w:rFonts w:hint="eastAsia" w:ascii="仿宋" w:hAnsi="仿宋" w:eastAsia="仿宋" w:cs="仿宋"/>
                <w:bCs/>
                <w:szCs w:val="21"/>
                <w:lang w:val="en-US" w:eastAsia="zh-CN"/>
              </w:rPr>
              <w:t>8</w:t>
            </w:r>
          </w:p>
        </w:tc>
        <w:tc>
          <w:tcPr>
            <w:tcW w:w="9698" w:type="dxa"/>
            <w:gridSpan w:val="2"/>
            <w:noWrap w:val="0"/>
            <w:vAlign w:val="center"/>
          </w:tcPr>
          <w:p w14:paraId="63F916DC">
            <w:pPr>
              <w:widowControl/>
              <w:shd w:val="clear" w:color="auto" w:fill="FFFFFF"/>
              <w:spacing w:line="240" w:lineRule="auto"/>
              <w:jc w:val="center"/>
              <w:rPr>
                <w:rFonts w:hint="eastAsia" w:ascii="仿宋" w:hAnsi="仿宋" w:eastAsia="仿宋" w:cs="仿宋"/>
                <w:bCs/>
                <w:szCs w:val="21"/>
                <w:lang w:val="ru-RU"/>
              </w:rPr>
            </w:pPr>
            <w:r>
              <w:rPr>
                <w:rFonts w:hint="eastAsia" w:ascii="仿宋" w:hAnsi="仿宋" w:eastAsia="仿宋" w:cs="仿宋"/>
                <w:kern w:val="0"/>
                <w:szCs w:val="21"/>
              </w:rPr>
              <w:t>评定分值（1-</w:t>
            </w:r>
            <w:r>
              <w:rPr>
                <w:rFonts w:hint="eastAsia" w:ascii="仿宋" w:hAnsi="仿宋" w:eastAsia="仿宋" w:cs="仿宋"/>
                <w:kern w:val="0"/>
                <w:szCs w:val="21"/>
                <w:lang w:val="en-US" w:eastAsia="zh-CN"/>
              </w:rPr>
              <w:t>7</w:t>
            </w:r>
            <w:r>
              <w:rPr>
                <w:rFonts w:hint="eastAsia" w:ascii="仿宋" w:hAnsi="仿宋" w:eastAsia="仿宋" w:cs="仿宋"/>
                <w:kern w:val="0"/>
                <w:szCs w:val="21"/>
              </w:rPr>
              <w:t>项之和）</w:t>
            </w:r>
          </w:p>
        </w:tc>
        <w:tc>
          <w:tcPr>
            <w:tcW w:w="915" w:type="dxa"/>
            <w:noWrap w:val="0"/>
            <w:vAlign w:val="center"/>
          </w:tcPr>
          <w:p w14:paraId="3320DAD0">
            <w:pPr>
              <w:widowControl/>
              <w:shd w:val="clear" w:color="auto" w:fill="FFFFFF"/>
              <w:spacing w:line="240" w:lineRule="auto"/>
              <w:jc w:val="center"/>
              <w:rPr>
                <w:rFonts w:hint="eastAsia" w:ascii="仿宋" w:hAnsi="仿宋" w:eastAsia="仿宋" w:cs="仿宋"/>
                <w:bCs/>
                <w:szCs w:val="21"/>
              </w:rPr>
            </w:pPr>
            <w:r>
              <w:rPr>
                <w:rFonts w:hint="eastAsia" w:ascii="仿宋" w:hAnsi="仿宋" w:eastAsia="仿宋" w:cs="仿宋"/>
                <w:kern w:val="0"/>
                <w:szCs w:val="21"/>
              </w:rPr>
              <w:t>60分</w:t>
            </w:r>
          </w:p>
        </w:tc>
        <w:tc>
          <w:tcPr>
            <w:tcW w:w="828" w:type="dxa"/>
            <w:noWrap w:val="0"/>
            <w:vAlign w:val="center"/>
          </w:tcPr>
          <w:p w14:paraId="36EA1319">
            <w:pPr>
              <w:widowControl/>
              <w:shd w:val="clear" w:color="auto" w:fill="FFFFFF"/>
              <w:spacing w:line="240" w:lineRule="auto"/>
              <w:jc w:val="center"/>
              <w:rPr>
                <w:rFonts w:hint="eastAsia" w:ascii="仿宋" w:hAnsi="仿宋" w:eastAsia="仿宋" w:cs="仿宋"/>
                <w:bCs/>
                <w:szCs w:val="21"/>
              </w:rPr>
            </w:pPr>
          </w:p>
        </w:tc>
        <w:tc>
          <w:tcPr>
            <w:tcW w:w="891" w:type="dxa"/>
            <w:noWrap w:val="0"/>
            <w:vAlign w:val="center"/>
          </w:tcPr>
          <w:p w14:paraId="50786090">
            <w:pPr>
              <w:widowControl/>
              <w:shd w:val="clear" w:color="auto" w:fill="FFFFFF"/>
              <w:spacing w:line="240" w:lineRule="auto"/>
              <w:jc w:val="center"/>
              <w:rPr>
                <w:rFonts w:hint="eastAsia" w:ascii="仿宋" w:hAnsi="仿宋" w:eastAsia="仿宋" w:cs="仿宋"/>
                <w:bCs/>
                <w:szCs w:val="21"/>
              </w:rPr>
            </w:pPr>
          </w:p>
        </w:tc>
        <w:tc>
          <w:tcPr>
            <w:tcW w:w="914" w:type="dxa"/>
            <w:noWrap w:val="0"/>
            <w:vAlign w:val="center"/>
          </w:tcPr>
          <w:p w14:paraId="5DE3C7BF">
            <w:pPr>
              <w:widowControl/>
              <w:shd w:val="clear" w:color="auto" w:fill="FFFFFF"/>
              <w:spacing w:line="240" w:lineRule="auto"/>
              <w:jc w:val="center"/>
              <w:rPr>
                <w:rFonts w:hint="eastAsia" w:ascii="仿宋" w:hAnsi="仿宋" w:eastAsia="仿宋" w:cs="仿宋"/>
                <w:bCs/>
                <w:szCs w:val="21"/>
              </w:rPr>
            </w:pPr>
          </w:p>
        </w:tc>
      </w:tr>
      <w:tr w14:paraId="35621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7" w:hRule="atLeast"/>
          <w:jc w:val="center"/>
        </w:trPr>
        <w:tc>
          <w:tcPr>
            <w:tcW w:w="10452" w:type="dxa"/>
            <w:gridSpan w:val="3"/>
            <w:noWrap w:val="0"/>
            <w:vAlign w:val="center"/>
          </w:tcPr>
          <w:p w14:paraId="57E6C2F3">
            <w:pPr>
              <w:widowControl/>
              <w:shd w:val="clear" w:color="auto" w:fill="FFFFFF"/>
              <w:spacing w:line="240" w:lineRule="auto"/>
              <w:rPr>
                <w:rFonts w:hint="eastAsia" w:ascii="仿宋" w:hAnsi="仿宋" w:eastAsia="仿宋" w:cs="仿宋"/>
                <w:bCs/>
                <w:szCs w:val="21"/>
              </w:rPr>
            </w:pPr>
            <w:r>
              <w:rPr>
                <w:rFonts w:hint="eastAsia" w:ascii="仿宋" w:hAnsi="仿宋" w:eastAsia="仿宋" w:cs="仿宋"/>
                <w:kern w:val="0"/>
                <w:szCs w:val="21"/>
              </w:rPr>
              <w:t xml:space="preserve">评标日期：        </w:t>
            </w:r>
            <w:r>
              <w:rPr>
                <w:rFonts w:hint="eastAsia" w:ascii="仿宋" w:hAnsi="仿宋" w:eastAsia="仿宋" w:cs="仿宋"/>
                <w:szCs w:val="21"/>
              </w:rPr>
              <w:t>年    月    日</w:t>
            </w:r>
          </w:p>
        </w:tc>
        <w:tc>
          <w:tcPr>
            <w:tcW w:w="3548" w:type="dxa"/>
            <w:gridSpan w:val="4"/>
            <w:noWrap w:val="0"/>
            <w:vAlign w:val="center"/>
          </w:tcPr>
          <w:p w14:paraId="550C715D">
            <w:pPr>
              <w:widowControl/>
              <w:shd w:val="clear" w:color="auto" w:fill="FFFFFF"/>
              <w:spacing w:line="240" w:lineRule="auto"/>
              <w:rPr>
                <w:rFonts w:hint="eastAsia" w:ascii="仿宋" w:hAnsi="仿宋" w:eastAsia="仿宋" w:cs="仿宋"/>
                <w:bCs/>
                <w:szCs w:val="21"/>
              </w:rPr>
            </w:pPr>
            <w:r>
              <w:rPr>
                <w:rFonts w:hint="eastAsia" w:ascii="仿宋" w:hAnsi="仿宋" w:eastAsia="仿宋" w:cs="仿宋"/>
                <w:kern w:val="0"/>
                <w:szCs w:val="21"/>
              </w:rPr>
              <w:t>评委签字：</w:t>
            </w:r>
          </w:p>
        </w:tc>
      </w:tr>
    </w:tbl>
    <w:p w14:paraId="05EA8EF3">
      <w:pPr>
        <w:spacing w:line="360" w:lineRule="auto"/>
        <w:rPr>
          <w:rFonts w:hint="eastAsia" w:ascii="仿宋" w:hAnsi="仿宋" w:eastAsia="仿宋" w:cs="仿宋"/>
          <w:b/>
          <w:sz w:val="26"/>
        </w:rPr>
      </w:pPr>
    </w:p>
    <w:p w14:paraId="7469155F">
      <w:pPr>
        <w:pStyle w:val="27"/>
        <w:rPr>
          <w:rFonts w:hint="eastAsia" w:ascii="仿宋" w:hAnsi="仿宋" w:eastAsia="仿宋" w:cs="仿宋"/>
        </w:rPr>
        <w:sectPr>
          <w:headerReference r:id="rId10" w:type="default"/>
          <w:footerReference r:id="rId11" w:type="default"/>
          <w:pgSz w:w="16838" w:h="11906" w:orient="landscape"/>
          <w:pgMar w:top="1417" w:right="1191" w:bottom="1417" w:left="1247" w:header="851" w:footer="907" w:gutter="0"/>
          <w:pgNumType w:fmt="numberInDash"/>
          <w:cols w:space="720" w:num="1"/>
          <w:docGrid w:linePitch="312" w:charSpace="0"/>
        </w:sectPr>
      </w:pPr>
    </w:p>
    <w:p w14:paraId="57681F62">
      <w:pPr>
        <w:widowControl/>
        <w:jc w:val="left"/>
        <w:textAlignment w:val="center"/>
        <w:rPr>
          <w:rFonts w:hint="eastAsia" w:ascii="仿宋" w:hAnsi="仿宋" w:eastAsia="仿宋" w:cs="仿宋"/>
          <w:b/>
          <w:kern w:val="0"/>
          <w:sz w:val="22"/>
          <w:szCs w:val="22"/>
          <w:lang w:bidi="ar"/>
        </w:rPr>
      </w:pPr>
      <w:r>
        <w:rPr>
          <w:rFonts w:hint="eastAsia" w:ascii="仿宋" w:hAnsi="仿宋" w:eastAsia="仿宋" w:cs="仿宋"/>
          <w:b/>
          <w:kern w:val="0"/>
          <w:sz w:val="22"/>
          <w:szCs w:val="22"/>
          <w:lang w:bidi="ar"/>
        </w:rPr>
        <w:t>附表二  商务标评分表</w:t>
      </w:r>
    </w:p>
    <w:p w14:paraId="6AD89E46">
      <w:pPr>
        <w:widowControl/>
        <w:jc w:val="center"/>
        <w:textAlignment w:val="center"/>
        <w:rPr>
          <w:rFonts w:hint="eastAsia" w:ascii="仿宋" w:hAnsi="仿宋" w:eastAsia="仿宋" w:cs="仿宋"/>
          <w:b/>
          <w:kern w:val="0"/>
          <w:sz w:val="28"/>
          <w:szCs w:val="28"/>
          <w:lang w:bidi="ar"/>
        </w:rPr>
      </w:pPr>
      <w:r>
        <w:rPr>
          <w:rFonts w:hint="eastAsia" w:ascii="仿宋" w:hAnsi="仿宋" w:eastAsia="仿宋" w:cs="仿宋"/>
          <w:b/>
          <w:kern w:val="0"/>
          <w:sz w:val="28"/>
          <w:szCs w:val="28"/>
          <w:lang w:bidi="ar"/>
        </w:rPr>
        <w:t>商务标评分表</w:t>
      </w:r>
    </w:p>
    <w:p w14:paraId="287B0C0D">
      <w:pPr>
        <w:pStyle w:val="64"/>
        <w:rPr>
          <w:rFonts w:hint="eastAsia" w:ascii="仿宋" w:hAnsi="仿宋" w:eastAsia="仿宋" w:cs="仿宋"/>
          <w:color w:val="auto"/>
          <w:lang w:bidi="ar"/>
        </w:rPr>
      </w:pPr>
      <w:r>
        <w:rPr>
          <w:rFonts w:hint="eastAsia" w:ascii="仿宋" w:hAnsi="仿宋" w:eastAsia="仿宋" w:cs="仿宋"/>
          <w:color w:val="auto"/>
          <w:lang w:bidi="ar"/>
        </w:rPr>
        <w:t>项目名称：</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0"/>
        <w:gridCol w:w="1066"/>
        <w:gridCol w:w="5147"/>
        <w:gridCol w:w="1350"/>
        <w:gridCol w:w="1285"/>
      </w:tblGrid>
      <w:tr w14:paraId="6E429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24" w:hRule="atLeast"/>
        </w:trPr>
        <w:tc>
          <w:tcPr>
            <w:tcW w:w="0" w:type="auto"/>
            <w:noWrap w:val="0"/>
            <w:vAlign w:val="center"/>
          </w:tcPr>
          <w:p w14:paraId="1B6AFA1A">
            <w:pPr>
              <w:widowControl/>
              <w:jc w:val="center"/>
              <w:textAlignment w:val="center"/>
              <w:rPr>
                <w:rFonts w:hint="eastAsia" w:ascii="仿宋" w:hAnsi="仿宋" w:eastAsia="仿宋" w:cs="仿宋"/>
                <w:szCs w:val="21"/>
              </w:rPr>
            </w:pPr>
            <w:r>
              <w:rPr>
                <w:rFonts w:hint="eastAsia" w:ascii="仿宋" w:hAnsi="仿宋" w:eastAsia="仿宋" w:cs="仿宋"/>
                <w:kern w:val="0"/>
                <w:szCs w:val="21"/>
                <w:lang w:bidi="ar"/>
              </w:rPr>
              <w:t>序号</w:t>
            </w:r>
          </w:p>
        </w:tc>
        <w:tc>
          <w:tcPr>
            <w:tcW w:w="1066" w:type="dxa"/>
            <w:noWrap w:val="0"/>
            <w:vAlign w:val="center"/>
          </w:tcPr>
          <w:p w14:paraId="22618945">
            <w:pPr>
              <w:widowControl/>
              <w:jc w:val="center"/>
              <w:textAlignment w:val="center"/>
              <w:rPr>
                <w:rFonts w:hint="eastAsia" w:ascii="仿宋" w:hAnsi="仿宋" w:eastAsia="仿宋" w:cs="仿宋"/>
                <w:szCs w:val="21"/>
              </w:rPr>
            </w:pPr>
            <w:r>
              <w:rPr>
                <w:rFonts w:hint="eastAsia" w:ascii="仿宋" w:hAnsi="仿宋" w:eastAsia="仿宋" w:cs="仿宋"/>
                <w:kern w:val="0"/>
                <w:szCs w:val="21"/>
                <w:lang w:bidi="ar"/>
              </w:rPr>
              <w:t>项目内容</w:t>
            </w:r>
          </w:p>
        </w:tc>
        <w:tc>
          <w:tcPr>
            <w:tcW w:w="5147" w:type="dxa"/>
            <w:noWrap w:val="0"/>
            <w:vAlign w:val="center"/>
          </w:tcPr>
          <w:p w14:paraId="7460B87B">
            <w:pPr>
              <w:widowControl/>
              <w:jc w:val="center"/>
              <w:textAlignment w:val="center"/>
              <w:rPr>
                <w:rFonts w:hint="eastAsia" w:ascii="仿宋" w:hAnsi="仿宋" w:eastAsia="仿宋" w:cs="仿宋"/>
                <w:szCs w:val="21"/>
              </w:rPr>
            </w:pPr>
            <w:r>
              <w:rPr>
                <w:rFonts w:hint="eastAsia" w:ascii="仿宋" w:hAnsi="仿宋" w:eastAsia="仿宋" w:cs="仿宋"/>
                <w:kern w:val="0"/>
                <w:szCs w:val="21"/>
                <w:lang w:bidi="ar"/>
              </w:rPr>
              <w:t>商务标-评分标准（满分40分）</w:t>
            </w:r>
          </w:p>
        </w:tc>
        <w:tc>
          <w:tcPr>
            <w:tcW w:w="1350" w:type="dxa"/>
            <w:noWrap w:val="0"/>
            <w:vAlign w:val="center"/>
          </w:tcPr>
          <w:p w14:paraId="556339F0">
            <w:pPr>
              <w:widowControl/>
              <w:jc w:val="center"/>
              <w:textAlignment w:val="center"/>
              <w:rPr>
                <w:rFonts w:hint="eastAsia" w:ascii="仿宋" w:hAnsi="仿宋" w:eastAsia="仿宋" w:cs="仿宋"/>
                <w:szCs w:val="21"/>
              </w:rPr>
            </w:pPr>
            <w:r>
              <w:rPr>
                <w:rFonts w:hint="eastAsia" w:ascii="仿宋" w:hAnsi="仿宋" w:eastAsia="仿宋" w:cs="仿宋"/>
                <w:kern w:val="0"/>
                <w:szCs w:val="21"/>
                <w:lang w:bidi="ar"/>
              </w:rPr>
              <w:t>总分值</w:t>
            </w:r>
          </w:p>
        </w:tc>
        <w:tc>
          <w:tcPr>
            <w:tcW w:w="1285" w:type="dxa"/>
            <w:noWrap w:val="0"/>
            <w:vAlign w:val="center"/>
          </w:tcPr>
          <w:p w14:paraId="7895B2DA">
            <w:pPr>
              <w:widowControl/>
              <w:jc w:val="center"/>
              <w:textAlignment w:val="center"/>
              <w:rPr>
                <w:rFonts w:hint="eastAsia" w:ascii="仿宋" w:hAnsi="仿宋" w:eastAsia="仿宋" w:cs="仿宋"/>
                <w:szCs w:val="21"/>
              </w:rPr>
            </w:pPr>
            <w:r>
              <w:rPr>
                <w:rFonts w:hint="eastAsia" w:ascii="仿宋" w:hAnsi="仿宋" w:eastAsia="仿宋" w:cs="仿宋"/>
                <w:kern w:val="0"/>
                <w:szCs w:val="21"/>
                <w:lang w:bidi="ar"/>
              </w:rPr>
              <w:t>各投标单位得分</w:t>
            </w:r>
          </w:p>
        </w:tc>
      </w:tr>
      <w:tr w14:paraId="2E367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35" w:hRule="atLeast"/>
        </w:trPr>
        <w:tc>
          <w:tcPr>
            <w:tcW w:w="0" w:type="auto"/>
            <w:noWrap w:val="0"/>
            <w:vAlign w:val="center"/>
          </w:tcPr>
          <w:p w14:paraId="28CDA7BD">
            <w:pPr>
              <w:widowControl/>
              <w:jc w:val="center"/>
              <w:textAlignment w:val="center"/>
              <w:rPr>
                <w:rFonts w:hint="eastAsia" w:ascii="仿宋" w:hAnsi="仿宋" w:eastAsia="仿宋" w:cs="仿宋"/>
                <w:szCs w:val="21"/>
              </w:rPr>
            </w:pPr>
            <w:r>
              <w:rPr>
                <w:rFonts w:hint="eastAsia" w:ascii="仿宋" w:hAnsi="仿宋" w:eastAsia="仿宋" w:cs="仿宋"/>
                <w:kern w:val="0"/>
                <w:szCs w:val="21"/>
                <w:lang w:bidi="ar"/>
              </w:rPr>
              <w:t>1</w:t>
            </w:r>
          </w:p>
        </w:tc>
        <w:tc>
          <w:tcPr>
            <w:tcW w:w="1066" w:type="dxa"/>
            <w:noWrap w:val="0"/>
            <w:vAlign w:val="center"/>
          </w:tcPr>
          <w:p w14:paraId="40DA0DC9">
            <w:pPr>
              <w:widowControl/>
              <w:jc w:val="center"/>
              <w:textAlignment w:val="center"/>
              <w:rPr>
                <w:rFonts w:hint="eastAsia" w:ascii="仿宋" w:hAnsi="仿宋" w:eastAsia="仿宋" w:cs="仿宋"/>
                <w:kern w:val="0"/>
                <w:szCs w:val="21"/>
                <w:lang w:bidi="ar"/>
              </w:rPr>
            </w:pPr>
            <w:r>
              <w:rPr>
                <w:rFonts w:hint="eastAsia" w:ascii="仿宋" w:hAnsi="仿宋" w:eastAsia="仿宋" w:cs="仿宋"/>
                <w:kern w:val="0"/>
                <w:szCs w:val="21"/>
                <w:lang w:bidi="ar"/>
              </w:rPr>
              <w:t>商务报价</w:t>
            </w:r>
          </w:p>
          <w:p w14:paraId="6D1CC84D">
            <w:pPr>
              <w:widowControl/>
              <w:jc w:val="center"/>
              <w:textAlignment w:val="center"/>
              <w:rPr>
                <w:rFonts w:hint="eastAsia" w:ascii="仿宋" w:hAnsi="仿宋" w:eastAsia="仿宋" w:cs="仿宋"/>
                <w:szCs w:val="21"/>
              </w:rPr>
            </w:pPr>
            <w:r>
              <w:rPr>
                <w:rFonts w:hint="eastAsia" w:ascii="仿宋" w:hAnsi="仿宋" w:eastAsia="仿宋" w:cs="仿宋"/>
                <w:kern w:val="0"/>
                <w:szCs w:val="21"/>
                <w:lang w:bidi="ar"/>
              </w:rPr>
              <w:t>（</w:t>
            </w:r>
            <w:r>
              <w:rPr>
                <w:rFonts w:hint="eastAsia" w:ascii="仿宋" w:hAnsi="仿宋" w:eastAsia="仿宋" w:cs="仿宋"/>
                <w:kern w:val="0"/>
                <w:szCs w:val="21"/>
                <w:lang w:val="en-US" w:eastAsia="zh-CN" w:bidi="ar"/>
              </w:rPr>
              <w:t>40</w:t>
            </w:r>
            <w:r>
              <w:rPr>
                <w:rFonts w:hint="eastAsia" w:ascii="仿宋" w:hAnsi="仿宋" w:eastAsia="仿宋" w:cs="仿宋"/>
                <w:kern w:val="0"/>
                <w:szCs w:val="21"/>
                <w:lang w:bidi="ar"/>
              </w:rPr>
              <w:t>分）</w:t>
            </w:r>
          </w:p>
        </w:tc>
        <w:tc>
          <w:tcPr>
            <w:tcW w:w="5147" w:type="dxa"/>
            <w:noWrap w:val="0"/>
            <w:vAlign w:val="center"/>
          </w:tcPr>
          <w:p w14:paraId="5DB503FC">
            <w:pPr>
              <w:widowControl/>
              <w:numPr>
                <w:ilvl w:val="-1"/>
                <w:numId w:val="0"/>
              </w:numPr>
              <w:textAlignment w:val="center"/>
              <w:rPr>
                <w:rFonts w:hint="eastAsia" w:ascii="仿宋" w:hAnsi="仿宋" w:eastAsia="仿宋" w:cs="仿宋"/>
                <w:kern w:val="0"/>
                <w:szCs w:val="21"/>
                <w:lang w:val="en-US" w:eastAsia="zh-CN" w:bidi="ar"/>
              </w:rPr>
            </w:pPr>
            <w:r>
              <w:rPr>
                <w:rFonts w:hint="eastAsia" w:ascii="仿宋" w:hAnsi="仿宋" w:eastAsia="仿宋" w:cs="仿宋"/>
                <w:kern w:val="0"/>
                <w:szCs w:val="21"/>
                <w:lang w:val="en-US" w:eastAsia="zh-CN" w:bidi="ar"/>
              </w:rPr>
              <w:t>以各单位每餐菜品合计报价平均价作为基准价，报价等于基准价，得满分；报价每高出基准价1%，扣1分，报价每低于基准价1%，扣0.5分。</w:t>
            </w:r>
          </w:p>
          <w:p w14:paraId="588F61E9">
            <w:pPr>
              <w:widowControl/>
              <w:numPr>
                <w:ilvl w:val="-1"/>
                <w:numId w:val="0"/>
              </w:numPr>
              <w:textAlignment w:val="center"/>
              <w:rPr>
                <w:rFonts w:hint="default" w:ascii="仿宋" w:hAnsi="仿宋" w:eastAsia="仿宋" w:cs="仿宋"/>
                <w:kern w:val="0"/>
                <w:szCs w:val="21"/>
                <w:lang w:val="en-US" w:eastAsia="zh-CN" w:bidi="ar"/>
              </w:rPr>
            </w:pPr>
            <w:r>
              <w:rPr>
                <w:rFonts w:hint="eastAsia" w:ascii="仿宋" w:hAnsi="仿宋" w:eastAsia="仿宋" w:cs="仿宋"/>
                <w:kern w:val="0"/>
                <w:szCs w:val="21"/>
                <w:lang w:val="en-US" w:eastAsia="zh-CN" w:bidi="ar"/>
              </w:rPr>
              <w:t>午餐分值20分；早晚餐分值各10分。</w:t>
            </w:r>
          </w:p>
          <w:p w14:paraId="74F143D0">
            <w:pPr>
              <w:widowControl/>
              <w:numPr>
                <w:ilvl w:val="-1"/>
                <w:numId w:val="0"/>
              </w:numPr>
              <w:textAlignment w:val="center"/>
              <w:rPr>
                <w:rFonts w:hint="default" w:ascii="仿宋" w:hAnsi="仿宋" w:eastAsia="仿宋" w:cs="仿宋"/>
                <w:kern w:val="0"/>
                <w:szCs w:val="21"/>
                <w:lang w:val="en-US" w:eastAsia="zh-CN" w:bidi="ar"/>
              </w:rPr>
            </w:pPr>
            <w:r>
              <w:rPr>
                <w:rFonts w:hint="eastAsia" w:ascii="仿宋" w:hAnsi="仿宋" w:eastAsia="仿宋" w:cs="仿宋"/>
                <w:kern w:val="0"/>
                <w:szCs w:val="21"/>
                <w:lang w:val="en-US" w:eastAsia="zh-CN" w:bidi="ar"/>
              </w:rPr>
              <w:t>投标单位报价得分为早中晚餐得分之和。</w:t>
            </w:r>
          </w:p>
          <w:p w14:paraId="531791CC">
            <w:pPr>
              <w:widowControl/>
              <w:textAlignment w:val="center"/>
              <w:rPr>
                <w:rFonts w:hint="eastAsia" w:ascii="仿宋" w:hAnsi="仿宋" w:eastAsia="仿宋" w:cs="仿宋"/>
                <w:szCs w:val="21"/>
              </w:rPr>
            </w:pPr>
            <w:r>
              <w:rPr>
                <w:rFonts w:hint="eastAsia" w:ascii="仿宋" w:hAnsi="仿宋" w:eastAsia="仿宋" w:cs="仿宋"/>
                <w:b/>
                <w:bCs/>
                <w:kern w:val="0"/>
                <w:szCs w:val="21"/>
                <w:lang w:bidi="ar"/>
              </w:rPr>
              <w:t>（固定评分项）</w:t>
            </w:r>
          </w:p>
        </w:tc>
        <w:tc>
          <w:tcPr>
            <w:tcW w:w="1350" w:type="dxa"/>
            <w:noWrap w:val="0"/>
            <w:vAlign w:val="center"/>
          </w:tcPr>
          <w:p w14:paraId="6B6E4D3F">
            <w:pPr>
              <w:widowControl/>
              <w:jc w:val="center"/>
              <w:textAlignment w:val="center"/>
              <w:rPr>
                <w:rFonts w:hint="default" w:ascii="仿宋" w:hAnsi="仿宋" w:eastAsia="仿宋" w:cs="仿宋"/>
                <w:szCs w:val="21"/>
                <w:lang w:val="en-US" w:eastAsia="zh-CN"/>
              </w:rPr>
            </w:pPr>
            <w:r>
              <w:rPr>
                <w:rFonts w:hint="eastAsia" w:ascii="仿宋" w:hAnsi="仿宋" w:eastAsia="仿宋" w:cs="仿宋"/>
                <w:kern w:val="0"/>
                <w:szCs w:val="21"/>
                <w:lang w:val="en-US" w:eastAsia="zh-CN" w:bidi="ar"/>
              </w:rPr>
              <w:t>40</w:t>
            </w:r>
          </w:p>
        </w:tc>
        <w:tc>
          <w:tcPr>
            <w:tcW w:w="1285" w:type="dxa"/>
            <w:noWrap w:val="0"/>
            <w:vAlign w:val="center"/>
          </w:tcPr>
          <w:p w14:paraId="1D0A0034">
            <w:pPr>
              <w:jc w:val="center"/>
              <w:rPr>
                <w:rFonts w:hint="eastAsia" w:ascii="仿宋" w:hAnsi="仿宋" w:eastAsia="仿宋" w:cs="仿宋"/>
                <w:szCs w:val="21"/>
              </w:rPr>
            </w:pPr>
          </w:p>
        </w:tc>
      </w:tr>
      <w:tr w14:paraId="0CCA7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1" w:hRule="atLeast"/>
        </w:trPr>
        <w:tc>
          <w:tcPr>
            <w:tcW w:w="0" w:type="auto"/>
            <w:noWrap w:val="0"/>
            <w:vAlign w:val="center"/>
          </w:tcPr>
          <w:p w14:paraId="7C6BC572">
            <w:pPr>
              <w:widowControl/>
              <w:jc w:val="center"/>
              <w:textAlignment w:val="center"/>
              <w:rPr>
                <w:rFonts w:hint="eastAsia" w:ascii="仿宋" w:hAnsi="仿宋" w:eastAsia="仿宋" w:cs="仿宋"/>
                <w:szCs w:val="21"/>
                <w:lang w:eastAsia="zh-CN"/>
              </w:rPr>
            </w:pPr>
            <w:r>
              <w:rPr>
                <w:rFonts w:hint="eastAsia" w:ascii="仿宋" w:hAnsi="仿宋" w:eastAsia="仿宋" w:cs="仿宋"/>
                <w:kern w:val="0"/>
                <w:szCs w:val="21"/>
                <w:lang w:val="en-US" w:eastAsia="zh-CN" w:bidi="ar"/>
              </w:rPr>
              <w:t>2</w:t>
            </w:r>
          </w:p>
        </w:tc>
        <w:tc>
          <w:tcPr>
            <w:tcW w:w="6213" w:type="dxa"/>
            <w:gridSpan w:val="2"/>
            <w:noWrap w:val="0"/>
            <w:vAlign w:val="center"/>
          </w:tcPr>
          <w:p w14:paraId="0F9E162F">
            <w:pPr>
              <w:widowControl/>
              <w:jc w:val="center"/>
              <w:textAlignment w:val="center"/>
              <w:rPr>
                <w:rFonts w:hint="eastAsia" w:ascii="仿宋" w:hAnsi="仿宋" w:eastAsia="仿宋" w:cs="仿宋"/>
                <w:szCs w:val="21"/>
              </w:rPr>
            </w:pPr>
            <w:r>
              <w:rPr>
                <w:rFonts w:hint="eastAsia" w:ascii="仿宋" w:hAnsi="仿宋" w:eastAsia="仿宋" w:cs="仿宋"/>
                <w:kern w:val="0"/>
                <w:szCs w:val="21"/>
                <w:lang w:bidi="ar"/>
              </w:rPr>
              <w:t>评定分值</w:t>
            </w:r>
          </w:p>
        </w:tc>
        <w:tc>
          <w:tcPr>
            <w:tcW w:w="1350" w:type="dxa"/>
            <w:noWrap w:val="0"/>
            <w:vAlign w:val="center"/>
          </w:tcPr>
          <w:p w14:paraId="51A6D345">
            <w:pPr>
              <w:widowControl/>
              <w:jc w:val="center"/>
              <w:textAlignment w:val="center"/>
              <w:rPr>
                <w:rFonts w:hint="eastAsia" w:ascii="仿宋" w:hAnsi="仿宋" w:eastAsia="仿宋" w:cs="仿宋"/>
                <w:szCs w:val="21"/>
              </w:rPr>
            </w:pPr>
            <w:r>
              <w:rPr>
                <w:rFonts w:hint="eastAsia" w:ascii="仿宋" w:hAnsi="仿宋" w:eastAsia="仿宋" w:cs="仿宋"/>
                <w:kern w:val="0"/>
                <w:szCs w:val="21"/>
                <w:lang w:bidi="ar"/>
              </w:rPr>
              <w:t>40</w:t>
            </w:r>
          </w:p>
        </w:tc>
        <w:tc>
          <w:tcPr>
            <w:tcW w:w="1285" w:type="dxa"/>
            <w:noWrap w:val="0"/>
            <w:vAlign w:val="center"/>
          </w:tcPr>
          <w:p w14:paraId="4B17EFC9">
            <w:pPr>
              <w:jc w:val="center"/>
              <w:rPr>
                <w:rFonts w:hint="eastAsia" w:ascii="仿宋" w:hAnsi="仿宋" w:eastAsia="仿宋" w:cs="仿宋"/>
                <w:szCs w:val="21"/>
              </w:rPr>
            </w:pPr>
          </w:p>
        </w:tc>
      </w:tr>
      <w:tr w14:paraId="7BE6A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1" w:hRule="atLeast"/>
        </w:trPr>
        <w:tc>
          <w:tcPr>
            <w:tcW w:w="6653" w:type="dxa"/>
            <w:gridSpan w:val="3"/>
            <w:noWrap w:val="0"/>
            <w:vAlign w:val="center"/>
          </w:tcPr>
          <w:p w14:paraId="77C0368D">
            <w:pPr>
              <w:widowControl/>
              <w:textAlignment w:val="center"/>
              <w:rPr>
                <w:rFonts w:hint="eastAsia" w:ascii="仿宋" w:hAnsi="仿宋" w:eastAsia="仿宋" w:cs="仿宋"/>
                <w:szCs w:val="21"/>
              </w:rPr>
            </w:pPr>
            <w:r>
              <w:rPr>
                <w:rFonts w:hint="eastAsia" w:ascii="仿宋" w:hAnsi="仿宋" w:eastAsia="仿宋" w:cs="仿宋"/>
                <w:kern w:val="0"/>
                <w:szCs w:val="21"/>
                <w:lang w:bidi="ar"/>
              </w:rPr>
              <w:t>评标日期：        年    月    日</w:t>
            </w:r>
          </w:p>
        </w:tc>
        <w:tc>
          <w:tcPr>
            <w:tcW w:w="2635" w:type="dxa"/>
            <w:gridSpan w:val="2"/>
            <w:noWrap w:val="0"/>
            <w:vAlign w:val="center"/>
          </w:tcPr>
          <w:p w14:paraId="0FE49CEB">
            <w:pPr>
              <w:widowControl/>
              <w:textAlignment w:val="center"/>
              <w:rPr>
                <w:rFonts w:hint="eastAsia" w:ascii="仿宋" w:hAnsi="仿宋" w:eastAsia="仿宋" w:cs="仿宋"/>
                <w:szCs w:val="21"/>
              </w:rPr>
            </w:pPr>
            <w:r>
              <w:rPr>
                <w:rFonts w:hint="eastAsia" w:ascii="仿宋" w:hAnsi="仿宋" w:eastAsia="仿宋" w:cs="仿宋"/>
                <w:kern w:val="0"/>
                <w:szCs w:val="21"/>
                <w:lang w:bidi="ar"/>
              </w:rPr>
              <w:t>评委签字：</w:t>
            </w:r>
          </w:p>
        </w:tc>
      </w:tr>
    </w:tbl>
    <w:p w14:paraId="009ABFC2">
      <w:pPr>
        <w:rPr>
          <w:rFonts w:hint="eastAsia" w:ascii="仿宋" w:hAnsi="仿宋" w:eastAsia="仿宋" w:cs="仿宋"/>
          <w:b/>
          <w:szCs w:val="21"/>
        </w:rPr>
      </w:pPr>
    </w:p>
    <w:p w14:paraId="5EA4D43A">
      <w:pPr>
        <w:pStyle w:val="64"/>
        <w:rPr>
          <w:rFonts w:hint="eastAsia" w:ascii="仿宋" w:hAnsi="仿宋" w:eastAsia="仿宋" w:cs="仿宋"/>
        </w:rPr>
      </w:pPr>
    </w:p>
    <w:p w14:paraId="5434840E">
      <w:pPr>
        <w:rPr>
          <w:rFonts w:hint="eastAsia" w:ascii="仿宋" w:hAnsi="仿宋" w:eastAsia="仿宋" w:cs="仿宋"/>
          <w:b/>
          <w:szCs w:val="21"/>
        </w:rPr>
      </w:pPr>
      <w:r>
        <w:rPr>
          <w:rFonts w:hint="eastAsia" w:ascii="仿宋" w:hAnsi="仿宋" w:eastAsia="仿宋" w:cs="仿宋"/>
          <w:b/>
          <w:szCs w:val="21"/>
        </w:rPr>
        <w:br w:type="page"/>
      </w:r>
      <w:r>
        <w:rPr>
          <w:rFonts w:hint="eastAsia" w:ascii="仿宋" w:hAnsi="仿宋" w:eastAsia="仿宋" w:cs="仿宋"/>
          <w:b/>
          <w:szCs w:val="21"/>
        </w:rPr>
        <w:t>附表三  综合得分表</w:t>
      </w:r>
    </w:p>
    <w:p w14:paraId="6455CCEB">
      <w:pPr>
        <w:keepNext w:val="0"/>
        <w:keepLines w:val="0"/>
        <w:pageBreakBefore w:val="0"/>
        <w:widowControl/>
        <w:kinsoku/>
        <w:wordWrap/>
        <w:overflowPunct/>
        <w:topLinePunct w:val="0"/>
        <w:autoSpaceDE/>
        <w:autoSpaceDN/>
        <w:bidi w:val="0"/>
        <w:adjustRightInd/>
        <w:snapToGrid/>
        <w:spacing w:before="313" w:beforeLines="100" w:after="313" w:afterLines="100"/>
        <w:jc w:val="center"/>
        <w:textAlignment w:val="center"/>
        <w:rPr>
          <w:rFonts w:hint="eastAsia" w:ascii="仿宋" w:hAnsi="仿宋" w:eastAsia="仿宋" w:cs="仿宋"/>
          <w:b/>
          <w:kern w:val="0"/>
          <w:sz w:val="21"/>
          <w:szCs w:val="21"/>
          <w:lang w:bidi="ar"/>
        </w:rPr>
      </w:pPr>
      <w:r>
        <w:rPr>
          <w:rFonts w:hint="eastAsia" w:ascii="仿宋" w:hAnsi="仿宋" w:eastAsia="仿宋" w:cs="仿宋"/>
          <w:b/>
          <w:kern w:val="0"/>
          <w:sz w:val="21"/>
          <w:szCs w:val="21"/>
          <w:lang w:bidi="ar"/>
        </w:rPr>
        <w:t>综合得分</w:t>
      </w:r>
      <w:r>
        <w:rPr>
          <w:rFonts w:hint="eastAsia" w:ascii="仿宋" w:hAnsi="仿宋" w:eastAsia="仿宋" w:cs="仿宋"/>
          <w:b/>
          <w:kern w:val="0"/>
          <w:sz w:val="21"/>
          <w:szCs w:val="21"/>
          <w:lang w:val="en-US" w:eastAsia="zh-CN" w:bidi="ar"/>
        </w:rPr>
        <w:t>表</w:t>
      </w:r>
      <w:r>
        <w:rPr>
          <w:rFonts w:hint="eastAsia" w:ascii="仿宋" w:hAnsi="仿宋" w:eastAsia="仿宋" w:cs="仿宋"/>
          <w:b/>
          <w:kern w:val="0"/>
          <w:sz w:val="21"/>
          <w:szCs w:val="21"/>
          <w:lang w:bidi="ar"/>
        </w:rPr>
        <w:t>（综合评分）</w:t>
      </w:r>
    </w:p>
    <w:p w14:paraId="63785A35">
      <w:pPr>
        <w:pStyle w:val="64"/>
        <w:rPr>
          <w:rFonts w:hint="eastAsia" w:ascii="仿宋" w:hAnsi="仿宋" w:eastAsia="仿宋" w:cs="仿宋"/>
          <w:color w:val="auto"/>
          <w:sz w:val="21"/>
          <w:szCs w:val="21"/>
        </w:rPr>
      </w:pPr>
      <w:r>
        <w:rPr>
          <w:rFonts w:hint="eastAsia" w:ascii="仿宋" w:hAnsi="仿宋" w:eastAsia="仿宋" w:cs="仿宋"/>
          <w:color w:val="auto"/>
          <w:sz w:val="21"/>
          <w:szCs w:val="21"/>
        </w:rPr>
        <w:t>项目名称：</w:t>
      </w:r>
    </w:p>
    <w:tbl>
      <w:tblPr>
        <w:tblStyle w:val="35"/>
        <w:tblW w:w="93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1"/>
        <w:gridCol w:w="2268"/>
        <w:gridCol w:w="2126"/>
        <w:gridCol w:w="2983"/>
      </w:tblGrid>
      <w:tr w14:paraId="0A1FA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9" w:hRule="atLeast"/>
          <w:jc w:val="center"/>
        </w:trPr>
        <w:tc>
          <w:tcPr>
            <w:tcW w:w="1991" w:type="dxa"/>
            <w:noWrap w:val="0"/>
            <w:vAlign w:val="center"/>
          </w:tcPr>
          <w:p w14:paraId="67BCFDB6">
            <w:pPr>
              <w:pStyle w:val="64"/>
              <w:jc w:val="center"/>
              <w:rPr>
                <w:rFonts w:hint="eastAsia" w:ascii="仿宋" w:hAnsi="仿宋" w:eastAsia="仿宋" w:cs="仿宋"/>
                <w:color w:val="auto"/>
                <w:sz w:val="21"/>
                <w:szCs w:val="21"/>
              </w:rPr>
            </w:pPr>
            <w:r>
              <w:rPr>
                <w:rFonts w:hint="eastAsia" w:ascii="仿宋" w:hAnsi="仿宋" w:eastAsia="仿宋" w:cs="仿宋"/>
                <w:color w:val="auto"/>
                <w:sz w:val="21"/>
                <w:szCs w:val="21"/>
              </w:rPr>
              <w:t>投标单位名称</w:t>
            </w:r>
          </w:p>
        </w:tc>
        <w:tc>
          <w:tcPr>
            <w:tcW w:w="2268" w:type="dxa"/>
            <w:noWrap w:val="0"/>
            <w:vAlign w:val="center"/>
          </w:tcPr>
          <w:p w14:paraId="55F55AC4">
            <w:pPr>
              <w:pStyle w:val="64"/>
              <w:jc w:val="center"/>
              <w:rPr>
                <w:rFonts w:hint="eastAsia" w:ascii="仿宋" w:hAnsi="仿宋" w:eastAsia="仿宋" w:cs="仿宋"/>
                <w:color w:val="auto"/>
                <w:sz w:val="21"/>
                <w:szCs w:val="21"/>
              </w:rPr>
            </w:pPr>
            <w:r>
              <w:rPr>
                <w:rFonts w:hint="eastAsia" w:ascii="仿宋" w:hAnsi="仿宋" w:eastAsia="仿宋" w:cs="仿宋"/>
                <w:color w:val="auto"/>
                <w:sz w:val="21"/>
                <w:szCs w:val="21"/>
              </w:rPr>
              <w:t>技术标得分</w:t>
            </w:r>
          </w:p>
        </w:tc>
        <w:tc>
          <w:tcPr>
            <w:tcW w:w="2126" w:type="dxa"/>
            <w:noWrap w:val="0"/>
            <w:vAlign w:val="center"/>
          </w:tcPr>
          <w:p w14:paraId="4A7F7D0C">
            <w:pPr>
              <w:pStyle w:val="64"/>
              <w:jc w:val="center"/>
              <w:rPr>
                <w:rFonts w:hint="eastAsia" w:ascii="仿宋" w:hAnsi="仿宋" w:eastAsia="仿宋" w:cs="仿宋"/>
                <w:color w:val="auto"/>
                <w:sz w:val="21"/>
                <w:szCs w:val="21"/>
              </w:rPr>
            </w:pPr>
            <w:r>
              <w:rPr>
                <w:rFonts w:hint="eastAsia" w:ascii="仿宋" w:hAnsi="仿宋" w:eastAsia="仿宋" w:cs="仿宋"/>
                <w:color w:val="auto"/>
                <w:sz w:val="21"/>
                <w:szCs w:val="21"/>
              </w:rPr>
              <w:t>商务标得分</w:t>
            </w:r>
          </w:p>
        </w:tc>
        <w:tc>
          <w:tcPr>
            <w:tcW w:w="2983" w:type="dxa"/>
            <w:noWrap w:val="0"/>
            <w:vAlign w:val="center"/>
          </w:tcPr>
          <w:p w14:paraId="4FA68C54">
            <w:pPr>
              <w:pStyle w:val="64"/>
              <w:jc w:val="center"/>
              <w:rPr>
                <w:rFonts w:hint="eastAsia" w:ascii="仿宋" w:hAnsi="仿宋" w:eastAsia="仿宋" w:cs="仿宋"/>
                <w:color w:val="auto"/>
                <w:sz w:val="21"/>
                <w:szCs w:val="21"/>
              </w:rPr>
            </w:pPr>
            <w:r>
              <w:rPr>
                <w:rFonts w:hint="eastAsia" w:ascii="仿宋" w:hAnsi="仿宋" w:eastAsia="仿宋" w:cs="仿宋"/>
                <w:color w:val="auto"/>
                <w:sz w:val="21"/>
                <w:szCs w:val="21"/>
              </w:rPr>
              <w:t>综合得分</w:t>
            </w:r>
          </w:p>
        </w:tc>
      </w:tr>
      <w:tr w14:paraId="017AA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9" w:hRule="atLeast"/>
          <w:jc w:val="center"/>
        </w:trPr>
        <w:tc>
          <w:tcPr>
            <w:tcW w:w="1991" w:type="dxa"/>
            <w:noWrap w:val="0"/>
            <w:vAlign w:val="center"/>
          </w:tcPr>
          <w:p w14:paraId="2FA5B951">
            <w:pPr>
              <w:pStyle w:val="64"/>
              <w:jc w:val="both"/>
              <w:rPr>
                <w:rFonts w:hint="eastAsia" w:ascii="仿宋" w:hAnsi="仿宋" w:eastAsia="仿宋" w:cs="仿宋"/>
                <w:color w:val="auto"/>
                <w:sz w:val="21"/>
                <w:szCs w:val="21"/>
              </w:rPr>
            </w:pPr>
          </w:p>
        </w:tc>
        <w:tc>
          <w:tcPr>
            <w:tcW w:w="2268" w:type="dxa"/>
            <w:noWrap w:val="0"/>
            <w:vAlign w:val="center"/>
          </w:tcPr>
          <w:p w14:paraId="159F38B3">
            <w:pPr>
              <w:pStyle w:val="64"/>
              <w:jc w:val="both"/>
              <w:rPr>
                <w:rFonts w:hint="eastAsia" w:ascii="仿宋" w:hAnsi="仿宋" w:eastAsia="仿宋" w:cs="仿宋"/>
                <w:color w:val="auto"/>
                <w:sz w:val="21"/>
                <w:szCs w:val="21"/>
              </w:rPr>
            </w:pPr>
          </w:p>
        </w:tc>
        <w:tc>
          <w:tcPr>
            <w:tcW w:w="2126" w:type="dxa"/>
            <w:noWrap w:val="0"/>
            <w:vAlign w:val="center"/>
          </w:tcPr>
          <w:p w14:paraId="5668C5A9">
            <w:pPr>
              <w:pStyle w:val="64"/>
              <w:jc w:val="both"/>
              <w:rPr>
                <w:rFonts w:hint="eastAsia" w:ascii="仿宋" w:hAnsi="仿宋" w:eastAsia="仿宋" w:cs="仿宋"/>
                <w:color w:val="auto"/>
                <w:sz w:val="21"/>
                <w:szCs w:val="21"/>
              </w:rPr>
            </w:pPr>
          </w:p>
        </w:tc>
        <w:tc>
          <w:tcPr>
            <w:tcW w:w="2983" w:type="dxa"/>
            <w:noWrap w:val="0"/>
            <w:vAlign w:val="center"/>
          </w:tcPr>
          <w:p w14:paraId="62BF7050">
            <w:pPr>
              <w:pStyle w:val="64"/>
              <w:jc w:val="both"/>
              <w:rPr>
                <w:rFonts w:hint="eastAsia" w:ascii="仿宋" w:hAnsi="仿宋" w:eastAsia="仿宋" w:cs="仿宋"/>
                <w:color w:val="auto"/>
                <w:sz w:val="21"/>
                <w:szCs w:val="21"/>
              </w:rPr>
            </w:pPr>
          </w:p>
        </w:tc>
      </w:tr>
      <w:tr w14:paraId="15DC2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9" w:hRule="atLeast"/>
          <w:jc w:val="center"/>
        </w:trPr>
        <w:tc>
          <w:tcPr>
            <w:tcW w:w="1991" w:type="dxa"/>
            <w:noWrap w:val="0"/>
            <w:vAlign w:val="center"/>
          </w:tcPr>
          <w:p w14:paraId="5491C381">
            <w:pPr>
              <w:pStyle w:val="64"/>
              <w:jc w:val="both"/>
              <w:rPr>
                <w:rFonts w:hint="eastAsia" w:ascii="仿宋" w:hAnsi="仿宋" w:eastAsia="仿宋" w:cs="仿宋"/>
                <w:color w:val="auto"/>
                <w:sz w:val="21"/>
                <w:szCs w:val="21"/>
              </w:rPr>
            </w:pPr>
          </w:p>
        </w:tc>
        <w:tc>
          <w:tcPr>
            <w:tcW w:w="2268" w:type="dxa"/>
            <w:noWrap w:val="0"/>
            <w:vAlign w:val="center"/>
          </w:tcPr>
          <w:p w14:paraId="48FFD830">
            <w:pPr>
              <w:pStyle w:val="64"/>
              <w:jc w:val="both"/>
              <w:rPr>
                <w:rFonts w:hint="eastAsia" w:ascii="仿宋" w:hAnsi="仿宋" w:eastAsia="仿宋" w:cs="仿宋"/>
                <w:color w:val="auto"/>
                <w:sz w:val="21"/>
                <w:szCs w:val="21"/>
              </w:rPr>
            </w:pPr>
          </w:p>
        </w:tc>
        <w:tc>
          <w:tcPr>
            <w:tcW w:w="2126" w:type="dxa"/>
            <w:noWrap w:val="0"/>
            <w:vAlign w:val="center"/>
          </w:tcPr>
          <w:p w14:paraId="6E05A534">
            <w:pPr>
              <w:pStyle w:val="64"/>
              <w:jc w:val="both"/>
              <w:rPr>
                <w:rFonts w:hint="eastAsia" w:ascii="仿宋" w:hAnsi="仿宋" w:eastAsia="仿宋" w:cs="仿宋"/>
                <w:color w:val="auto"/>
                <w:sz w:val="21"/>
                <w:szCs w:val="21"/>
              </w:rPr>
            </w:pPr>
          </w:p>
        </w:tc>
        <w:tc>
          <w:tcPr>
            <w:tcW w:w="2983" w:type="dxa"/>
            <w:noWrap w:val="0"/>
            <w:vAlign w:val="center"/>
          </w:tcPr>
          <w:p w14:paraId="35219656">
            <w:pPr>
              <w:pStyle w:val="64"/>
              <w:jc w:val="both"/>
              <w:rPr>
                <w:rFonts w:hint="eastAsia" w:ascii="仿宋" w:hAnsi="仿宋" w:eastAsia="仿宋" w:cs="仿宋"/>
                <w:color w:val="auto"/>
                <w:sz w:val="21"/>
                <w:szCs w:val="21"/>
              </w:rPr>
            </w:pPr>
          </w:p>
        </w:tc>
      </w:tr>
      <w:tr w14:paraId="4CB9F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5" w:hRule="atLeast"/>
          <w:jc w:val="center"/>
        </w:trPr>
        <w:tc>
          <w:tcPr>
            <w:tcW w:w="1991" w:type="dxa"/>
            <w:noWrap w:val="0"/>
            <w:vAlign w:val="center"/>
          </w:tcPr>
          <w:p w14:paraId="2CC60B80">
            <w:pPr>
              <w:pStyle w:val="64"/>
              <w:jc w:val="both"/>
              <w:rPr>
                <w:rFonts w:hint="eastAsia" w:ascii="仿宋" w:hAnsi="仿宋" w:eastAsia="仿宋" w:cs="仿宋"/>
                <w:color w:val="auto"/>
                <w:sz w:val="21"/>
                <w:szCs w:val="21"/>
              </w:rPr>
            </w:pPr>
          </w:p>
        </w:tc>
        <w:tc>
          <w:tcPr>
            <w:tcW w:w="2268" w:type="dxa"/>
            <w:noWrap w:val="0"/>
            <w:vAlign w:val="center"/>
          </w:tcPr>
          <w:p w14:paraId="4211D7FC">
            <w:pPr>
              <w:pStyle w:val="64"/>
              <w:jc w:val="both"/>
              <w:rPr>
                <w:rFonts w:hint="eastAsia" w:ascii="仿宋" w:hAnsi="仿宋" w:eastAsia="仿宋" w:cs="仿宋"/>
                <w:color w:val="auto"/>
                <w:sz w:val="21"/>
                <w:szCs w:val="21"/>
              </w:rPr>
            </w:pPr>
          </w:p>
        </w:tc>
        <w:tc>
          <w:tcPr>
            <w:tcW w:w="2126" w:type="dxa"/>
            <w:noWrap w:val="0"/>
            <w:vAlign w:val="center"/>
          </w:tcPr>
          <w:p w14:paraId="77267009">
            <w:pPr>
              <w:pStyle w:val="64"/>
              <w:jc w:val="both"/>
              <w:rPr>
                <w:rFonts w:hint="eastAsia" w:ascii="仿宋" w:hAnsi="仿宋" w:eastAsia="仿宋" w:cs="仿宋"/>
                <w:color w:val="auto"/>
                <w:sz w:val="21"/>
                <w:szCs w:val="21"/>
              </w:rPr>
            </w:pPr>
          </w:p>
        </w:tc>
        <w:tc>
          <w:tcPr>
            <w:tcW w:w="2983" w:type="dxa"/>
            <w:noWrap w:val="0"/>
            <w:vAlign w:val="center"/>
          </w:tcPr>
          <w:p w14:paraId="38CE1FEA">
            <w:pPr>
              <w:pStyle w:val="64"/>
              <w:jc w:val="both"/>
              <w:rPr>
                <w:rFonts w:hint="eastAsia" w:ascii="仿宋" w:hAnsi="仿宋" w:eastAsia="仿宋" w:cs="仿宋"/>
                <w:color w:val="auto"/>
                <w:sz w:val="21"/>
                <w:szCs w:val="21"/>
              </w:rPr>
            </w:pPr>
          </w:p>
        </w:tc>
      </w:tr>
      <w:tr w14:paraId="28538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5" w:hRule="atLeast"/>
          <w:jc w:val="center"/>
        </w:trPr>
        <w:tc>
          <w:tcPr>
            <w:tcW w:w="1991" w:type="dxa"/>
            <w:noWrap w:val="0"/>
            <w:vAlign w:val="center"/>
          </w:tcPr>
          <w:p w14:paraId="4604D231">
            <w:pPr>
              <w:pStyle w:val="64"/>
              <w:jc w:val="both"/>
              <w:rPr>
                <w:rFonts w:hint="eastAsia" w:ascii="仿宋" w:hAnsi="仿宋" w:eastAsia="仿宋" w:cs="仿宋"/>
                <w:color w:val="auto"/>
                <w:sz w:val="21"/>
                <w:szCs w:val="21"/>
              </w:rPr>
            </w:pPr>
          </w:p>
        </w:tc>
        <w:tc>
          <w:tcPr>
            <w:tcW w:w="2268" w:type="dxa"/>
            <w:noWrap w:val="0"/>
            <w:vAlign w:val="center"/>
          </w:tcPr>
          <w:p w14:paraId="788B26B3">
            <w:pPr>
              <w:pStyle w:val="64"/>
              <w:jc w:val="both"/>
              <w:rPr>
                <w:rFonts w:hint="eastAsia" w:ascii="仿宋" w:hAnsi="仿宋" w:eastAsia="仿宋" w:cs="仿宋"/>
                <w:color w:val="auto"/>
                <w:sz w:val="21"/>
                <w:szCs w:val="21"/>
              </w:rPr>
            </w:pPr>
          </w:p>
        </w:tc>
        <w:tc>
          <w:tcPr>
            <w:tcW w:w="2126" w:type="dxa"/>
            <w:noWrap w:val="0"/>
            <w:vAlign w:val="center"/>
          </w:tcPr>
          <w:p w14:paraId="6973C7C9">
            <w:pPr>
              <w:pStyle w:val="64"/>
              <w:jc w:val="both"/>
              <w:rPr>
                <w:rFonts w:hint="eastAsia" w:ascii="仿宋" w:hAnsi="仿宋" w:eastAsia="仿宋" w:cs="仿宋"/>
                <w:color w:val="auto"/>
                <w:sz w:val="21"/>
                <w:szCs w:val="21"/>
              </w:rPr>
            </w:pPr>
          </w:p>
        </w:tc>
        <w:tc>
          <w:tcPr>
            <w:tcW w:w="2983" w:type="dxa"/>
            <w:noWrap w:val="0"/>
            <w:vAlign w:val="center"/>
          </w:tcPr>
          <w:p w14:paraId="4DB469EC">
            <w:pPr>
              <w:pStyle w:val="64"/>
              <w:jc w:val="both"/>
              <w:rPr>
                <w:rFonts w:hint="eastAsia" w:ascii="仿宋" w:hAnsi="仿宋" w:eastAsia="仿宋" w:cs="仿宋"/>
                <w:color w:val="auto"/>
                <w:sz w:val="21"/>
                <w:szCs w:val="21"/>
              </w:rPr>
            </w:pPr>
          </w:p>
        </w:tc>
      </w:tr>
      <w:tr w14:paraId="6C2C1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5" w:hRule="atLeast"/>
          <w:jc w:val="center"/>
        </w:trPr>
        <w:tc>
          <w:tcPr>
            <w:tcW w:w="1991" w:type="dxa"/>
            <w:noWrap w:val="0"/>
            <w:vAlign w:val="center"/>
          </w:tcPr>
          <w:p w14:paraId="5B88A2F3">
            <w:pPr>
              <w:pStyle w:val="64"/>
              <w:jc w:val="both"/>
              <w:rPr>
                <w:rFonts w:hint="eastAsia" w:ascii="仿宋" w:hAnsi="仿宋" w:eastAsia="仿宋" w:cs="仿宋"/>
                <w:color w:val="auto"/>
                <w:sz w:val="21"/>
                <w:szCs w:val="21"/>
              </w:rPr>
            </w:pPr>
          </w:p>
        </w:tc>
        <w:tc>
          <w:tcPr>
            <w:tcW w:w="2268" w:type="dxa"/>
            <w:noWrap w:val="0"/>
            <w:vAlign w:val="center"/>
          </w:tcPr>
          <w:p w14:paraId="2EE88F9D">
            <w:pPr>
              <w:pStyle w:val="64"/>
              <w:jc w:val="both"/>
              <w:rPr>
                <w:rFonts w:hint="eastAsia" w:ascii="仿宋" w:hAnsi="仿宋" w:eastAsia="仿宋" w:cs="仿宋"/>
                <w:color w:val="auto"/>
                <w:sz w:val="21"/>
                <w:szCs w:val="21"/>
              </w:rPr>
            </w:pPr>
          </w:p>
        </w:tc>
        <w:tc>
          <w:tcPr>
            <w:tcW w:w="2126" w:type="dxa"/>
            <w:noWrap w:val="0"/>
            <w:vAlign w:val="center"/>
          </w:tcPr>
          <w:p w14:paraId="1615C4A1">
            <w:pPr>
              <w:pStyle w:val="64"/>
              <w:jc w:val="both"/>
              <w:rPr>
                <w:rFonts w:hint="eastAsia" w:ascii="仿宋" w:hAnsi="仿宋" w:eastAsia="仿宋" w:cs="仿宋"/>
                <w:color w:val="auto"/>
                <w:sz w:val="21"/>
                <w:szCs w:val="21"/>
              </w:rPr>
            </w:pPr>
          </w:p>
        </w:tc>
        <w:tc>
          <w:tcPr>
            <w:tcW w:w="2983" w:type="dxa"/>
            <w:noWrap w:val="0"/>
            <w:vAlign w:val="center"/>
          </w:tcPr>
          <w:p w14:paraId="2C438B3D">
            <w:pPr>
              <w:pStyle w:val="64"/>
              <w:jc w:val="both"/>
              <w:rPr>
                <w:rFonts w:hint="eastAsia" w:ascii="仿宋" w:hAnsi="仿宋" w:eastAsia="仿宋" w:cs="仿宋"/>
                <w:color w:val="auto"/>
                <w:sz w:val="21"/>
                <w:szCs w:val="21"/>
              </w:rPr>
            </w:pPr>
          </w:p>
        </w:tc>
      </w:tr>
    </w:tbl>
    <w:p w14:paraId="69E990C8">
      <w:pPr>
        <w:spacing w:line="360" w:lineRule="auto"/>
        <w:rPr>
          <w:rFonts w:hint="eastAsia" w:ascii="仿宋" w:hAnsi="仿宋" w:eastAsia="仿宋" w:cs="仿宋"/>
          <w:b/>
          <w:sz w:val="21"/>
          <w:szCs w:val="21"/>
        </w:rPr>
      </w:pPr>
    </w:p>
    <w:p w14:paraId="28391C27">
      <w:pPr>
        <w:pStyle w:val="64"/>
        <w:spacing w:line="360" w:lineRule="auto"/>
        <w:rPr>
          <w:rFonts w:hint="eastAsia" w:ascii="仿宋" w:hAnsi="仿宋" w:eastAsia="仿宋" w:cs="仿宋"/>
          <w:color w:val="auto"/>
          <w:sz w:val="21"/>
          <w:szCs w:val="21"/>
        </w:rPr>
      </w:pPr>
      <w:r>
        <w:rPr>
          <w:rFonts w:hint="eastAsia" w:ascii="仿宋" w:hAnsi="仿宋" w:eastAsia="仿宋" w:cs="仿宋"/>
          <w:color w:val="auto"/>
          <w:sz w:val="21"/>
          <w:szCs w:val="21"/>
        </w:rPr>
        <w:t>注：最终得分=技术标得分+商务标得分</w:t>
      </w:r>
    </w:p>
    <w:p w14:paraId="163A0D6A">
      <w:pPr>
        <w:pStyle w:val="64"/>
        <w:spacing w:line="360" w:lineRule="auto"/>
        <w:rPr>
          <w:rFonts w:hint="eastAsia" w:ascii="仿宋" w:hAnsi="仿宋" w:eastAsia="仿宋" w:cs="仿宋"/>
          <w:b/>
          <w:szCs w:val="21"/>
        </w:rPr>
      </w:pPr>
      <w:r>
        <w:rPr>
          <w:rFonts w:hint="eastAsia" w:ascii="仿宋" w:hAnsi="仿宋" w:eastAsia="仿宋" w:cs="仿宋"/>
          <w:color w:val="auto"/>
          <w:sz w:val="21"/>
          <w:szCs w:val="21"/>
        </w:rPr>
        <w:t xml:space="preserve">    最终得分最高者排名第一，为第一中标单位，以此类推。</w:t>
      </w:r>
    </w:p>
    <w:p w14:paraId="6C88C583">
      <w:pPr>
        <w:rPr>
          <w:rFonts w:hint="eastAsia" w:ascii="仿宋" w:hAnsi="仿宋" w:eastAsia="仿宋" w:cs="仿宋"/>
          <w:b/>
          <w:szCs w:val="21"/>
        </w:rPr>
      </w:pPr>
    </w:p>
    <w:p w14:paraId="7F679574">
      <w:pPr>
        <w:rPr>
          <w:rFonts w:hint="eastAsia" w:ascii="仿宋" w:hAnsi="仿宋" w:eastAsia="仿宋" w:cs="仿宋"/>
          <w:b/>
          <w:szCs w:val="21"/>
        </w:rPr>
      </w:pPr>
      <w:r>
        <w:rPr>
          <w:rFonts w:hint="eastAsia" w:ascii="仿宋" w:hAnsi="仿宋" w:eastAsia="仿宋" w:cs="仿宋"/>
          <w:b/>
          <w:szCs w:val="21"/>
        </w:rPr>
        <w:br w:type="page"/>
      </w:r>
      <w:r>
        <w:rPr>
          <w:rFonts w:hint="eastAsia" w:ascii="仿宋" w:hAnsi="仿宋" w:eastAsia="仿宋" w:cs="仿宋"/>
          <w:b/>
          <w:szCs w:val="21"/>
        </w:rPr>
        <w:t>附表四  澄清记录表</w:t>
      </w:r>
    </w:p>
    <w:p w14:paraId="09C118DF">
      <w:pPr>
        <w:keepNext w:val="0"/>
        <w:keepLines w:val="0"/>
        <w:pageBreakBefore w:val="0"/>
        <w:widowControl w:val="0"/>
        <w:shd w:val="clear" w:color="auto" w:fill="FFFFFF"/>
        <w:kinsoku/>
        <w:wordWrap/>
        <w:overflowPunct/>
        <w:topLinePunct w:val="0"/>
        <w:autoSpaceDE/>
        <w:autoSpaceDN/>
        <w:bidi w:val="0"/>
        <w:adjustRightInd/>
        <w:snapToGrid/>
        <w:spacing w:before="313" w:beforeLines="100"/>
        <w:jc w:val="center"/>
        <w:textAlignment w:val="auto"/>
        <w:rPr>
          <w:rFonts w:hint="eastAsia" w:ascii="仿宋" w:hAnsi="仿宋" w:eastAsia="仿宋" w:cs="仿宋"/>
          <w:b/>
          <w:bCs/>
          <w:sz w:val="32"/>
          <w:szCs w:val="40"/>
        </w:rPr>
      </w:pPr>
      <w:r>
        <w:rPr>
          <w:rFonts w:hint="eastAsia" w:ascii="仿宋" w:hAnsi="仿宋" w:eastAsia="仿宋" w:cs="仿宋"/>
          <w:b/>
          <w:bCs/>
          <w:sz w:val="32"/>
          <w:szCs w:val="40"/>
        </w:rPr>
        <w:t>澄清记录表</w:t>
      </w:r>
    </w:p>
    <w:tbl>
      <w:tblPr>
        <w:tblStyle w:val="35"/>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5"/>
        <w:gridCol w:w="2757"/>
        <w:gridCol w:w="4342"/>
      </w:tblGrid>
      <w:tr w14:paraId="30D64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8" w:hRule="atLeast"/>
          <w:jc w:val="center"/>
        </w:trPr>
        <w:tc>
          <w:tcPr>
            <w:tcW w:w="1915" w:type="dxa"/>
            <w:noWrap w:val="0"/>
            <w:vAlign w:val="center"/>
          </w:tcPr>
          <w:p w14:paraId="796D0030">
            <w:pPr>
              <w:shd w:val="clear" w:color="auto" w:fill="FFFFFF"/>
              <w:jc w:val="center"/>
              <w:rPr>
                <w:rFonts w:hint="eastAsia" w:ascii="仿宋" w:hAnsi="仿宋" w:eastAsia="仿宋" w:cs="仿宋"/>
                <w:b/>
                <w:bCs w:val="0"/>
                <w:sz w:val="24"/>
              </w:rPr>
            </w:pPr>
            <w:r>
              <w:rPr>
                <w:rFonts w:hint="eastAsia" w:ascii="仿宋" w:hAnsi="仿宋" w:eastAsia="仿宋" w:cs="仿宋"/>
                <w:b/>
                <w:bCs w:val="0"/>
                <w:sz w:val="24"/>
              </w:rPr>
              <w:t>招标项目</w:t>
            </w:r>
          </w:p>
        </w:tc>
        <w:tc>
          <w:tcPr>
            <w:tcW w:w="7099" w:type="dxa"/>
            <w:gridSpan w:val="2"/>
            <w:noWrap w:val="0"/>
            <w:vAlign w:val="center"/>
          </w:tcPr>
          <w:p w14:paraId="5F3FD7B6">
            <w:pPr>
              <w:shd w:val="clear" w:color="auto" w:fill="FFFFFF"/>
              <w:rPr>
                <w:rFonts w:hint="eastAsia" w:ascii="仿宋" w:hAnsi="仿宋" w:eastAsia="仿宋" w:cs="仿宋"/>
                <w:b w:val="0"/>
                <w:bCs/>
                <w:sz w:val="24"/>
              </w:rPr>
            </w:pPr>
          </w:p>
        </w:tc>
      </w:tr>
      <w:tr w14:paraId="38FE3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3" w:hRule="atLeast"/>
          <w:jc w:val="center"/>
        </w:trPr>
        <w:tc>
          <w:tcPr>
            <w:tcW w:w="1915" w:type="dxa"/>
            <w:noWrap w:val="0"/>
            <w:vAlign w:val="center"/>
          </w:tcPr>
          <w:p w14:paraId="10267CC8">
            <w:pPr>
              <w:shd w:val="clear" w:color="auto" w:fill="FFFFFF"/>
              <w:jc w:val="center"/>
              <w:rPr>
                <w:rFonts w:hint="eastAsia" w:ascii="仿宋" w:hAnsi="仿宋" w:eastAsia="仿宋" w:cs="仿宋"/>
                <w:b/>
                <w:bCs w:val="0"/>
                <w:sz w:val="24"/>
              </w:rPr>
            </w:pPr>
            <w:r>
              <w:rPr>
                <w:rFonts w:hint="eastAsia" w:ascii="仿宋" w:hAnsi="仿宋" w:eastAsia="仿宋" w:cs="仿宋"/>
                <w:b/>
                <w:bCs w:val="0"/>
                <w:sz w:val="24"/>
              </w:rPr>
              <w:t>时间</w:t>
            </w:r>
          </w:p>
        </w:tc>
        <w:tc>
          <w:tcPr>
            <w:tcW w:w="7099" w:type="dxa"/>
            <w:gridSpan w:val="2"/>
            <w:noWrap w:val="0"/>
            <w:vAlign w:val="center"/>
          </w:tcPr>
          <w:p w14:paraId="72309243">
            <w:pPr>
              <w:shd w:val="clear" w:color="auto" w:fill="FFFFFF"/>
              <w:rPr>
                <w:rFonts w:hint="eastAsia" w:ascii="仿宋" w:hAnsi="仿宋" w:eastAsia="仿宋" w:cs="仿宋"/>
                <w:b w:val="0"/>
                <w:bCs/>
                <w:sz w:val="24"/>
              </w:rPr>
            </w:pPr>
          </w:p>
        </w:tc>
      </w:tr>
      <w:tr w14:paraId="2F1AF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81" w:hRule="atLeast"/>
          <w:jc w:val="center"/>
        </w:trPr>
        <w:tc>
          <w:tcPr>
            <w:tcW w:w="1915" w:type="dxa"/>
            <w:noWrap w:val="0"/>
            <w:vAlign w:val="center"/>
          </w:tcPr>
          <w:p w14:paraId="2589303D">
            <w:pPr>
              <w:shd w:val="clear" w:color="auto" w:fill="FFFFFF"/>
              <w:jc w:val="center"/>
              <w:rPr>
                <w:rFonts w:hint="eastAsia" w:ascii="仿宋" w:hAnsi="仿宋" w:eastAsia="仿宋" w:cs="仿宋"/>
                <w:b/>
                <w:bCs w:val="0"/>
                <w:sz w:val="24"/>
              </w:rPr>
            </w:pPr>
            <w:r>
              <w:rPr>
                <w:rFonts w:hint="eastAsia" w:ascii="仿宋" w:hAnsi="仿宋" w:eastAsia="仿宋" w:cs="仿宋"/>
                <w:b/>
                <w:bCs w:val="0"/>
                <w:sz w:val="24"/>
              </w:rPr>
              <w:t>地点</w:t>
            </w:r>
          </w:p>
        </w:tc>
        <w:tc>
          <w:tcPr>
            <w:tcW w:w="7099" w:type="dxa"/>
            <w:gridSpan w:val="2"/>
            <w:noWrap w:val="0"/>
            <w:vAlign w:val="center"/>
          </w:tcPr>
          <w:p w14:paraId="2F29591E">
            <w:pPr>
              <w:shd w:val="clear" w:color="auto" w:fill="FFFFFF"/>
              <w:rPr>
                <w:rFonts w:hint="eastAsia" w:ascii="仿宋" w:hAnsi="仿宋" w:eastAsia="仿宋" w:cs="仿宋"/>
                <w:b w:val="0"/>
                <w:bCs/>
                <w:sz w:val="24"/>
              </w:rPr>
            </w:pPr>
          </w:p>
        </w:tc>
      </w:tr>
      <w:tr w14:paraId="45D89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4" w:hRule="atLeast"/>
          <w:jc w:val="center"/>
        </w:trPr>
        <w:tc>
          <w:tcPr>
            <w:tcW w:w="9014" w:type="dxa"/>
            <w:gridSpan w:val="3"/>
            <w:noWrap w:val="0"/>
            <w:vAlign w:val="center"/>
          </w:tcPr>
          <w:p w14:paraId="18935A1C">
            <w:pPr>
              <w:shd w:val="clear" w:color="auto" w:fill="FFFFFF"/>
              <w:jc w:val="center"/>
              <w:rPr>
                <w:rFonts w:hint="eastAsia" w:ascii="仿宋" w:hAnsi="仿宋" w:eastAsia="仿宋" w:cs="仿宋"/>
                <w:b w:val="0"/>
                <w:bCs/>
                <w:sz w:val="24"/>
              </w:rPr>
            </w:pPr>
            <w:r>
              <w:rPr>
                <w:rFonts w:hint="eastAsia" w:ascii="仿宋" w:hAnsi="仿宋" w:eastAsia="仿宋" w:cs="仿宋"/>
                <w:b w:val="0"/>
                <w:bCs/>
                <w:sz w:val="24"/>
              </w:rPr>
              <w:t>澄清内容</w:t>
            </w:r>
          </w:p>
        </w:tc>
      </w:tr>
      <w:tr w14:paraId="01479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077" w:hRule="atLeast"/>
          <w:jc w:val="center"/>
        </w:trPr>
        <w:tc>
          <w:tcPr>
            <w:tcW w:w="9014" w:type="dxa"/>
            <w:gridSpan w:val="3"/>
            <w:noWrap w:val="0"/>
            <w:vAlign w:val="center"/>
          </w:tcPr>
          <w:p w14:paraId="276DE5CE">
            <w:pPr>
              <w:shd w:val="clear" w:color="auto" w:fill="FFFFFF"/>
              <w:rPr>
                <w:rFonts w:hint="eastAsia" w:ascii="仿宋" w:hAnsi="仿宋" w:eastAsia="仿宋" w:cs="仿宋"/>
                <w:b w:val="0"/>
                <w:bCs/>
              </w:rPr>
            </w:pPr>
          </w:p>
          <w:p w14:paraId="3CEA7B62">
            <w:pPr>
              <w:shd w:val="clear" w:color="auto" w:fill="FFFFFF"/>
              <w:rPr>
                <w:rFonts w:hint="eastAsia" w:ascii="仿宋" w:hAnsi="仿宋" w:eastAsia="仿宋" w:cs="仿宋"/>
                <w:b w:val="0"/>
                <w:bCs/>
              </w:rPr>
            </w:pPr>
          </w:p>
          <w:p w14:paraId="6FE5DBCD">
            <w:pPr>
              <w:shd w:val="clear" w:color="auto" w:fill="FFFFFF"/>
              <w:rPr>
                <w:rFonts w:hint="eastAsia" w:ascii="仿宋" w:hAnsi="仿宋" w:eastAsia="仿宋" w:cs="仿宋"/>
                <w:b w:val="0"/>
                <w:bCs/>
              </w:rPr>
            </w:pPr>
          </w:p>
          <w:p w14:paraId="2A270441">
            <w:pPr>
              <w:shd w:val="clear" w:color="auto" w:fill="FFFFFF"/>
              <w:rPr>
                <w:rFonts w:hint="eastAsia" w:ascii="仿宋" w:hAnsi="仿宋" w:eastAsia="仿宋" w:cs="仿宋"/>
                <w:b w:val="0"/>
                <w:bCs/>
              </w:rPr>
            </w:pPr>
          </w:p>
          <w:p w14:paraId="698EAF6A">
            <w:pPr>
              <w:shd w:val="clear" w:color="auto" w:fill="FFFFFF"/>
              <w:rPr>
                <w:rFonts w:hint="eastAsia" w:ascii="仿宋" w:hAnsi="仿宋" w:eastAsia="仿宋" w:cs="仿宋"/>
                <w:b w:val="0"/>
                <w:bCs/>
              </w:rPr>
            </w:pPr>
          </w:p>
          <w:p w14:paraId="3D80B168">
            <w:pPr>
              <w:shd w:val="clear" w:color="auto" w:fill="FFFFFF"/>
              <w:rPr>
                <w:rFonts w:hint="eastAsia" w:ascii="仿宋" w:hAnsi="仿宋" w:eastAsia="仿宋" w:cs="仿宋"/>
                <w:b w:val="0"/>
                <w:bCs/>
              </w:rPr>
            </w:pPr>
          </w:p>
          <w:p w14:paraId="0899E206">
            <w:pPr>
              <w:shd w:val="clear" w:color="auto" w:fill="FFFFFF"/>
              <w:rPr>
                <w:rFonts w:hint="eastAsia" w:ascii="仿宋" w:hAnsi="仿宋" w:eastAsia="仿宋" w:cs="仿宋"/>
                <w:b w:val="0"/>
                <w:bCs/>
              </w:rPr>
            </w:pPr>
          </w:p>
          <w:p w14:paraId="38779243">
            <w:pPr>
              <w:shd w:val="clear" w:color="auto" w:fill="FFFFFF"/>
              <w:rPr>
                <w:rFonts w:hint="eastAsia" w:ascii="仿宋" w:hAnsi="仿宋" w:eastAsia="仿宋" w:cs="仿宋"/>
                <w:b w:val="0"/>
                <w:bCs/>
              </w:rPr>
            </w:pPr>
          </w:p>
          <w:p w14:paraId="3EF2C871">
            <w:pPr>
              <w:shd w:val="clear" w:color="auto" w:fill="FFFFFF"/>
              <w:rPr>
                <w:rFonts w:hint="eastAsia" w:ascii="仿宋" w:hAnsi="仿宋" w:eastAsia="仿宋" w:cs="仿宋"/>
                <w:b w:val="0"/>
                <w:bCs/>
              </w:rPr>
            </w:pPr>
            <w:r>
              <w:rPr>
                <w:rFonts w:hint="eastAsia" w:ascii="仿宋" w:hAnsi="仿宋" w:eastAsia="仿宋" w:cs="仿宋"/>
                <w:b w:val="0"/>
                <w:bCs/>
                <w:sz w:val="24"/>
              </w:rPr>
              <w:t>注：涉及价格要标明税率、含税单价、不含税单价、含税总价、不含税总价。</w:t>
            </w:r>
          </w:p>
          <w:p w14:paraId="591E23E3">
            <w:pPr>
              <w:shd w:val="clear" w:color="auto" w:fill="FFFFFF"/>
              <w:rPr>
                <w:rFonts w:hint="eastAsia" w:ascii="仿宋" w:hAnsi="仿宋" w:eastAsia="仿宋" w:cs="仿宋"/>
                <w:b w:val="0"/>
                <w:bCs/>
              </w:rPr>
            </w:pPr>
          </w:p>
        </w:tc>
      </w:tr>
      <w:tr w14:paraId="5B649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6" w:hRule="atLeast"/>
          <w:jc w:val="center"/>
        </w:trPr>
        <w:tc>
          <w:tcPr>
            <w:tcW w:w="9014" w:type="dxa"/>
            <w:gridSpan w:val="3"/>
            <w:noWrap w:val="0"/>
            <w:vAlign w:val="center"/>
          </w:tcPr>
          <w:p w14:paraId="12A2D7DF">
            <w:pPr>
              <w:shd w:val="clear" w:color="auto" w:fill="FFFFFF"/>
              <w:jc w:val="center"/>
              <w:rPr>
                <w:rFonts w:hint="eastAsia" w:ascii="仿宋" w:hAnsi="仿宋" w:eastAsia="仿宋" w:cs="仿宋"/>
                <w:b/>
                <w:sz w:val="24"/>
              </w:rPr>
            </w:pPr>
            <w:r>
              <w:rPr>
                <w:rFonts w:hint="eastAsia" w:ascii="仿宋" w:hAnsi="仿宋" w:eastAsia="仿宋" w:cs="仿宋"/>
                <w:b/>
                <w:sz w:val="24"/>
              </w:rPr>
              <w:t>签字确认栏</w:t>
            </w:r>
          </w:p>
        </w:tc>
      </w:tr>
      <w:tr w14:paraId="2207B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82" w:hRule="atLeast"/>
          <w:jc w:val="center"/>
        </w:trPr>
        <w:tc>
          <w:tcPr>
            <w:tcW w:w="4672" w:type="dxa"/>
            <w:gridSpan w:val="2"/>
            <w:noWrap w:val="0"/>
            <w:vAlign w:val="center"/>
          </w:tcPr>
          <w:p w14:paraId="5EA6CE64">
            <w:pPr>
              <w:shd w:val="clear" w:color="auto" w:fill="FFFFFF"/>
              <w:rPr>
                <w:rFonts w:hint="eastAsia" w:ascii="仿宋" w:hAnsi="仿宋" w:eastAsia="仿宋" w:cs="仿宋"/>
                <w:b/>
                <w:sz w:val="24"/>
              </w:rPr>
            </w:pPr>
            <w:r>
              <w:rPr>
                <w:rFonts w:hint="eastAsia" w:ascii="仿宋" w:hAnsi="仿宋" w:eastAsia="仿宋" w:cs="仿宋"/>
                <w:b/>
                <w:sz w:val="24"/>
              </w:rPr>
              <w:t>单位代表</w:t>
            </w:r>
          </w:p>
        </w:tc>
        <w:tc>
          <w:tcPr>
            <w:tcW w:w="4342" w:type="dxa"/>
            <w:noWrap w:val="0"/>
            <w:vAlign w:val="center"/>
          </w:tcPr>
          <w:p w14:paraId="7C188883">
            <w:pPr>
              <w:keepNext w:val="0"/>
              <w:keepLines w:val="0"/>
              <w:pageBreakBefore w:val="0"/>
              <w:widowControl w:val="0"/>
              <w:shd w:val="clear" w:color="auto" w:fill="FFFFFF"/>
              <w:kinsoku/>
              <w:wordWrap/>
              <w:overflowPunct/>
              <w:topLinePunct w:val="0"/>
              <w:autoSpaceDE/>
              <w:autoSpaceDN/>
              <w:bidi w:val="0"/>
              <w:adjustRightInd/>
              <w:snapToGrid/>
              <w:spacing w:before="157" w:beforeLines="50" w:line="360" w:lineRule="auto"/>
              <w:textAlignment w:val="auto"/>
              <w:rPr>
                <w:rFonts w:hint="eastAsia" w:ascii="仿宋" w:hAnsi="仿宋" w:eastAsia="仿宋" w:cs="仿宋"/>
                <w:sz w:val="24"/>
              </w:rPr>
            </w:pPr>
            <w:r>
              <w:rPr>
                <w:rFonts w:hint="eastAsia" w:ascii="仿宋" w:hAnsi="仿宋" w:eastAsia="仿宋" w:cs="仿宋"/>
                <w:sz w:val="24"/>
              </w:rPr>
              <w:t>我司同意以上内容，并由代表签署后作为合同要约生效。</w:t>
            </w:r>
          </w:p>
          <w:p w14:paraId="1FB76A57">
            <w:pPr>
              <w:keepNext w:val="0"/>
              <w:keepLines w:val="0"/>
              <w:pageBreakBefore w:val="0"/>
              <w:widowControl w:val="0"/>
              <w:shd w:val="clear" w:color="auto" w:fill="FFFFFF"/>
              <w:kinsoku/>
              <w:wordWrap/>
              <w:overflowPunct/>
              <w:topLinePunct w:val="0"/>
              <w:autoSpaceDE/>
              <w:autoSpaceDN/>
              <w:bidi w:val="0"/>
              <w:adjustRightInd/>
              <w:snapToGrid/>
              <w:spacing w:before="157" w:beforeLines="50" w:line="360" w:lineRule="auto"/>
              <w:textAlignment w:val="auto"/>
              <w:rPr>
                <w:rFonts w:hint="eastAsia" w:ascii="仿宋" w:hAnsi="仿宋" w:eastAsia="仿宋" w:cs="仿宋"/>
                <w:sz w:val="24"/>
              </w:rPr>
            </w:pPr>
            <w:r>
              <w:rPr>
                <w:rFonts w:hint="eastAsia" w:ascii="仿宋" w:hAnsi="仿宋" w:eastAsia="仿宋" w:cs="仿宋"/>
                <w:sz w:val="24"/>
              </w:rPr>
              <w:t>单    位：</w:t>
            </w:r>
          </w:p>
          <w:p w14:paraId="711C8B4B">
            <w:pPr>
              <w:keepNext w:val="0"/>
              <w:keepLines w:val="0"/>
              <w:pageBreakBefore w:val="0"/>
              <w:widowControl w:val="0"/>
              <w:shd w:val="clear" w:color="auto" w:fill="FFFFFF"/>
              <w:kinsoku/>
              <w:wordWrap/>
              <w:overflowPunct/>
              <w:topLinePunct w:val="0"/>
              <w:autoSpaceDE/>
              <w:autoSpaceDN/>
              <w:bidi w:val="0"/>
              <w:adjustRightInd/>
              <w:snapToGrid/>
              <w:spacing w:before="157" w:beforeLines="50" w:line="360" w:lineRule="auto"/>
              <w:textAlignment w:val="auto"/>
              <w:rPr>
                <w:rFonts w:hint="eastAsia" w:ascii="仿宋" w:hAnsi="仿宋" w:eastAsia="仿宋" w:cs="仿宋"/>
                <w:sz w:val="24"/>
              </w:rPr>
            </w:pPr>
            <w:r>
              <w:rPr>
                <w:rFonts w:hint="eastAsia" w:ascii="仿宋" w:hAnsi="仿宋" w:eastAsia="仿宋" w:cs="仿宋"/>
                <w:sz w:val="24"/>
              </w:rPr>
              <w:t>代表签署：</w:t>
            </w:r>
          </w:p>
          <w:p w14:paraId="6EC7958A">
            <w:pPr>
              <w:keepNext w:val="0"/>
              <w:keepLines w:val="0"/>
              <w:pageBreakBefore w:val="0"/>
              <w:widowControl w:val="0"/>
              <w:shd w:val="clear" w:color="auto" w:fill="FFFFFF"/>
              <w:kinsoku/>
              <w:wordWrap/>
              <w:overflowPunct/>
              <w:topLinePunct w:val="0"/>
              <w:autoSpaceDE/>
              <w:autoSpaceDN/>
              <w:bidi w:val="0"/>
              <w:adjustRightInd/>
              <w:snapToGrid/>
              <w:spacing w:before="157" w:beforeLines="50" w:line="360" w:lineRule="auto"/>
              <w:textAlignment w:val="auto"/>
              <w:rPr>
                <w:rFonts w:hint="eastAsia" w:ascii="仿宋" w:hAnsi="仿宋" w:eastAsia="仿宋" w:cs="仿宋"/>
                <w:sz w:val="24"/>
              </w:rPr>
            </w:pPr>
            <w:r>
              <w:rPr>
                <w:rFonts w:hint="eastAsia" w:ascii="仿宋" w:hAnsi="仿宋" w:eastAsia="仿宋" w:cs="仿宋"/>
                <w:sz w:val="24"/>
              </w:rPr>
              <w:t>盖章：</w:t>
            </w:r>
          </w:p>
        </w:tc>
      </w:tr>
      <w:tr w14:paraId="4B16F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345" w:hRule="atLeast"/>
          <w:jc w:val="center"/>
        </w:trPr>
        <w:tc>
          <w:tcPr>
            <w:tcW w:w="4672" w:type="dxa"/>
            <w:gridSpan w:val="2"/>
            <w:noWrap w:val="0"/>
            <w:vAlign w:val="center"/>
          </w:tcPr>
          <w:p w14:paraId="53278B15">
            <w:pPr>
              <w:shd w:val="clear" w:color="auto" w:fill="FFFFFF"/>
              <w:rPr>
                <w:rFonts w:hint="eastAsia" w:ascii="仿宋" w:hAnsi="仿宋" w:eastAsia="仿宋" w:cs="仿宋"/>
                <w:b/>
                <w:sz w:val="24"/>
              </w:rPr>
            </w:pPr>
            <w:r>
              <w:rPr>
                <w:rFonts w:hint="eastAsia" w:ascii="仿宋" w:hAnsi="仿宋" w:eastAsia="仿宋" w:cs="仿宋"/>
                <w:b/>
                <w:sz w:val="24"/>
              </w:rPr>
              <w:t>招标工作小组审批：</w:t>
            </w:r>
          </w:p>
          <w:p w14:paraId="55F989DE">
            <w:pPr>
              <w:shd w:val="clear" w:color="auto" w:fill="FFFFFF"/>
              <w:rPr>
                <w:rFonts w:hint="eastAsia" w:ascii="仿宋" w:hAnsi="仿宋" w:eastAsia="仿宋" w:cs="仿宋"/>
                <w:b/>
                <w:sz w:val="24"/>
              </w:rPr>
            </w:pPr>
            <w:r>
              <w:rPr>
                <w:rFonts w:hint="eastAsia" w:ascii="仿宋" w:hAnsi="仿宋" w:eastAsia="仿宋" w:cs="仿宋"/>
                <w:b/>
                <w:sz w:val="24"/>
              </w:rPr>
              <w:t>是否接受此确认事项</w:t>
            </w:r>
          </w:p>
        </w:tc>
        <w:tc>
          <w:tcPr>
            <w:tcW w:w="4342" w:type="dxa"/>
            <w:noWrap w:val="0"/>
            <w:vAlign w:val="top"/>
          </w:tcPr>
          <w:p w14:paraId="1A8391A3">
            <w:pPr>
              <w:keepNext w:val="0"/>
              <w:keepLines w:val="0"/>
              <w:pageBreakBefore w:val="0"/>
              <w:widowControl w:val="0"/>
              <w:shd w:val="clear" w:color="auto" w:fill="FFFFFF"/>
              <w:kinsoku/>
              <w:wordWrap/>
              <w:overflowPunct/>
              <w:topLinePunct w:val="0"/>
              <w:autoSpaceDE/>
              <w:autoSpaceDN/>
              <w:bidi w:val="0"/>
              <w:adjustRightInd/>
              <w:snapToGrid/>
              <w:spacing w:before="157" w:beforeLines="50" w:line="360" w:lineRule="auto"/>
              <w:jc w:val="both"/>
              <w:textAlignment w:val="auto"/>
              <w:rPr>
                <w:rFonts w:hint="eastAsia" w:ascii="仿宋" w:hAnsi="仿宋" w:eastAsia="仿宋" w:cs="仿宋"/>
                <w:sz w:val="24"/>
              </w:rPr>
            </w:pPr>
            <w:r>
              <w:rPr>
                <w:rFonts w:hint="eastAsia" w:ascii="仿宋" w:hAnsi="仿宋" w:eastAsia="仿宋" w:cs="仿宋"/>
                <w:sz w:val="24"/>
              </w:rPr>
              <w:t>意见签署：</w:t>
            </w:r>
          </w:p>
        </w:tc>
      </w:tr>
    </w:tbl>
    <w:p w14:paraId="3B470E52">
      <w:pPr>
        <w:spacing w:line="360" w:lineRule="auto"/>
        <w:jc w:val="left"/>
        <w:rPr>
          <w:rFonts w:hint="eastAsia" w:ascii="仿宋" w:hAnsi="仿宋" w:eastAsia="仿宋" w:cs="仿宋"/>
          <w:b/>
          <w:szCs w:val="21"/>
        </w:rPr>
      </w:pPr>
    </w:p>
    <w:p w14:paraId="33AA36B6">
      <w:pPr>
        <w:spacing w:line="360" w:lineRule="auto"/>
        <w:jc w:val="left"/>
        <w:rPr>
          <w:rFonts w:hint="eastAsia" w:ascii="仿宋" w:hAnsi="仿宋" w:eastAsia="仿宋" w:cs="仿宋"/>
          <w:b/>
          <w:szCs w:val="21"/>
        </w:rPr>
      </w:pPr>
      <w:r>
        <w:rPr>
          <w:rFonts w:hint="eastAsia" w:ascii="仿宋" w:hAnsi="仿宋" w:eastAsia="仿宋" w:cs="仿宋"/>
          <w:b/>
          <w:szCs w:val="21"/>
        </w:rPr>
        <w:br w:type="page"/>
      </w:r>
      <w:r>
        <w:rPr>
          <w:rFonts w:hint="eastAsia" w:ascii="仿宋" w:hAnsi="仿宋" w:eastAsia="仿宋" w:cs="仿宋"/>
          <w:b/>
          <w:szCs w:val="21"/>
        </w:rPr>
        <w:t xml:space="preserve">附表五： </w:t>
      </w:r>
    </w:p>
    <w:p w14:paraId="55A7FF6E">
      <w:pPr>
        <w:spacing w:line="360" w:lineRule="auto"/>
        <w:jc w:val="center"/>
        <w:rPr>
          <w:rFonts w:hint="eastAsia" w:ascii="仿宋" w:hAnsi="仿宋" w:eastAsia="仿宋" w:cs="仿宋"/>
          <w:b/>
          <w:sz w:val="28"/>
          <w:szCs w:val="32"/>
        </w:rPr>
      </w:pPr>
      <w:r>
        <w:rPr>
          <w:rFonts w:hint="eastAsia" w:ascii="仿宋" w:hAnsi="仿宋" w:eastAsia="仿宋" w:cs="仿宋"/>
          <w:b/>
          <w:sz w:val="28"/>
          <w:szCs w:val="32"/>
        </w:rPr>
        <w:t>中标通知书</w:t>
      </w:r>
    </w:p>
    <w:p w14:paraId="5B8609D8">
      <w:pPr>
        <w:snapToGrid w:val="0"/>
        <w:spacing w:line="360" w:lineRule="auto"/>
        <w:jc w:val="both"/>
        <w:rPr>
          <w:rFonts w:hint="eastAsia" w:ascii="仿宋" w:hAnsi="仿宋" w:eastAsia="仿宋" w:cs="仿宋"/>
          <w:sz w:val="22"/>
        </w:rPr>
      </w:pPr>
      <w:r>
        <w:rPr>
          <w:rFonts w:hint="eastAsia" w:ascii="仿宋" w:hAnsi="仿宋" w:eastAsia="仿宋" w:cs="仿宋"/>
          <w:b/>
          <w:sz w:val="22"/>
          <w:u w:val="single"/>
        </w:rPr>
        <w:t xml:space="preserve">          </w:t>
      </w:r>
      <w:r>
        <w:rPr>
          <w:rFonts w:hint="eastAsia" w:ascii="仿宋" w:hAnsi="仿宋" w:eastAsia="仿宋" w:cs="仿宋"/>
          <w:b/>
          <w:sz w:val="22"/>
        </w:rPr>
        <w:t>公司</w:t>
      </w:r>
      <w:r>
        <w:rPr>
          <w:rFonts w:hint="eastAsia" w:ascii="仿宋" w:hAnsi="仿宋" w:eastAsia="仿宋" w:cs="仿宋"/>
          <w:sz w:val="22"/>
        </w:rPr>
        <w:t>：</w:t>
      </w:r>
    </w:p>
    <w:p w14:paraId="472E5DA5">
      <w:pPr>
        <w:snapToGrid w:val="0"/>
        <w:spacing w:line="360" w:lineRule="auto"/>
        <w:ind w:firstLine="389" w:firstLineChars="177"/>
        <w:jc w:val="both"/>
        <w:rPr>
          <w:rFonts w:hint="eastAsia" w:ascii="仿宋" w:hAnsi="仿宋" w:eastAsia="仿宋" w:cs="仿宋"/>
          <w:sz w:val="22"/>
        </w:rPr>
      </w:pPr>
      <w:r>
        <w:rPr>
          <w:rFonts w:hint="eastAsia" w:ascii="仿宋" w:hAnsi="仿宋" w:eastAsia="仿宋" w:cs="仿宋"/>
          <w:sz w:val="22"/>
        </w:rPr>
        <w:t>经过我司招标小组评议，决定</w:t>
      </w:r>
      <w:r>
        <w:rPr>
          <w:rFonts w:hint="eastAsia" w:ascii="仿宋" w:hAnsi="仿宋" w:eastAsia="仿宋" w:cs="仿宋"/>
          <w:sz w:val="22"/>
          <w:u w:val="single"/>
        </w:rPr>
        <w:t xml:space="preserve">                </w:t>
      </w:r>
      <w:r>
        <w:rPr>
          <w:rFonts w:hint="eastAsia" w:ascii="仿宋" w:hAnsi="仿宋" w:eastAsia="仿宋" w:cs="仿宋"/>
          <w:sz w:val="22"/>
        </w:rPr>
        <w:t xml:space="preserve"> 项目由贵方中标，希望我们双方按照招标文件确定的条件，积极配合，共同努力完成此项工作，并请知悉如下事项：</w:t>
      </w:r>
    </w:p>
    <w:p w14:paraId="6927FD61">
      <w:pPr>
        <w:snapToGrid w:val="0"/>
        <w:spacing w:line="360" w:lineRule="auto"/>
        <w:ind w:firstLine="389" w:firstLineChars="177"/>
        <w:jc w:val="both"/>
        <w:rPr>
          <w:rFonts w:hint="eastAsia" w:ascii="仿宋" w:hAnsi="仿宋" w:eastAsia="仿宋" w:cs="仿宋"/>
          <w:sz w:val="22"/>
        </w:rPr>
      </w:pPr>
      <w:r>
        <w:rPr>
          <w:rFonts w:hint="eastAsia" w:ascii="仿宋" w:hAnsi="仿宋" w:eastAsia="仿宋" w:cs="仿宋"/>
          <w:sz w:val="22"/>
        </w:rPr>
        <w:t>在正式合同文件签署前，本中标通知书连同招投标期间往来函件及招投标文件均作为贵我双方间的执行文件，并对双方具有约束力。在正式签署合同前，我司有权根据需要调整合同范围和工作内容，并做到提前通知贵方。但我司不需要向贵司做出解释或者给予任何经济补偿，贵方应无条件按照我司调整后的内容执行。</w:t>
      </w:r>
    </w:p>
    <w:p w14:paraId="64327FEC">
      <w:pPr>
        <w:snapToGrid w:val="0"/>
        <w:spacing w:line="360" w:lineRule="auto"/>
        <w:ind w:firstLine="389" w:firstLineChars="177"/>
        <w:jc w:val="both"/>
        <w:rPr>
          <w:rFonts w:hint="eastAsia" w:ascii="仿宋" w:hAnsi="仿宋" w:eastAsia="仿宋" w:cs="仿宋"/>
          <w:sz w:val="22"/>
        </w:rPr>
      </w:pPr>
      <w:r>
        <w:rPr>
          <w:rFonts w:hint="eastAsia" w:ascii="仿宋" w:hAnsi="仿宋" w:eastAsia="仿宋" w:cs="仿宋"/>
          <w:sz w:val="22"/>
        </w:rPr>
        <w:t>如贵方接受上述条件，请在下方签署盖章，并于两个工作日内返回我司，并请指定人员于      年      月      日前与我司招标人员联系，商谈签订合同及具体运作事项。期盼双方合作愉快！</w:t>
      </w:r>
    </w:p>
    <w:p w14:paraId="410FDE12">
      <w:pPr>
        <w:snapToGrid w:val="0"/>
        <w:spacing w:line="360" w:lineRule="auto"/>
        <w:ind w:firstLine="389" w:firstLineChars="177"/>
        <w:jc w:val="both"/>
        <w:rPr>
          <w:rFonts w:hint="eastAsia" w:ascii="仿宋" w:hAnsi="仿宋" w:eastAsia="仿宋" w:cs="仿宋"/>
          <w:sz w:val="22"/>
        </w:rPr>
      </w:pPr>
      <w:r>
        <w:rPr>
          <w:rFonts w:hint="eastAsia" w:ascii="仿宋" w:hAnsi="仿宋" w:eastAsia="仿宋" w:cs="仿宋"/>
          <w:sz w:val="22"/>
        </w:rPr>
        <w:t>联系人：</w:t>
      </w:r>
    </w:p>
    <w:p w14:paraId="2A739EB3">
      <w:pPr>
        <w:widowControl/>
        <w:spacing w:line="360" w:lineRule="auto"/>
        <w:ind w:firstLine="389" w:firstLineChars="177"/>
        <w:jc w:val="left"/>
        <w:rPr>
          <w:rFonts w:hint="eastAsia" w:ascii="仿宋" w:hAnsi="仿宋" w:eastAsia="仿宋" w:cs="仿宋"/>
          <w:sz w:val="22"/>
        </w:rPr>
      </w:pPr>
      <w:r>
        <w:rPr>
          <w:rFonts w:hint="eastAsia" w:ascii="仿宋" w:hAnsi="仿宋" w:eastAsia="仿宋" w:cs="仿宋"/>
          <w:sz w:val="22"/>
        </w:rPr>
        <w:t>电话：</w:t>
      </w:r>
    </w:p>
    <w:p w14:paraId="18CC2E6D">
      <w:pPr>
        <w:adjustRightInd w:val="0"/>
        <w:snapToGrid w:val="0"/>
        <w:spacing w:line="360" w:lineRule="auto"/>
        <w:ind w:right="1712" w:rightChars="0"/>
        <w:jc w:val="right"/>
        <w:rPr>
          <w:rFonts w:hint="eastAsia" w:ascii="仿宋" w:hAnsi="仿宋" w:eastAsia="仿宋" w:cs="仿宋"/>
          <w:sz w:val="22"/>
        </w:rPr>
      </w:pPr>
      <w:r>
        <w:rPr>
          <w:rFonts w:hint="eastAsia" w:ascii="仿宋" w:hAnsi="仿宋" w:eastAsia="仿宋" w:cs="仿宋"/>
          <w:sz w:val="22"/>
        </w:rPr>
        <w:t xml:space="preserve">招标单位：(盖章) </w:t>
      </w:r>
    </w:p>
    <w:p w14:paraId="23B30EC0">
      <w:pPr>
        <w:spacing w:line="360" w:lineRule="auto"/>
        <w:ind w:right="1712" w:rightChars="0"/>
        <w:jc w:val="right"/>
        <w:rPr>
          <w:rFonts w:hint="eastAsia" w:ascii="仿宋" w:hAnsi="仿宋" w:eastAsia="仿宋" w:cs="仿宋"/>
          <w:sz w:val="22"/>
        </w:rPr>
      </w:pPr>
      <w:r>
        <w:rPr>
          <w:rFonts w:hint="eastAsia" w:ascii="仿宋" w:hAnsi="仿宋" w:eastAsia="仿宋" w:cs="仿宋"/>
          <w:sz w:val="22"/>
        </w:rPr>
        <w:t>年  月  日</w:t>
      </w:r>
    </w:p>
    <w:p w14:paraId="05179C54">
      <w:pPr>
        <w:spacing w:line="360" w:lineRule="auto"/>
        <w:ind w:right="840"/>
        <w:jc w:val="right"/>
        <w:rPr>
          <w:rFonts w:hint="eastAsia" w:ascii="仿宋" w:hAnsi="仿宋" w:eastAsia="仿宋" w:cs="仿宋"/>
          <w:sz w:val="22"/>
        </w:rPr>
      </w:pPr>
      <w:r>
        <w:rPr>
          <w:rFonts w:hint="eastAsia" w:ascii="仿宋" w:hAnsi="仿宋" w:eastAsia="仿宋" w:cs="仿宋"/>
          <w:sz w:val="22"/>
        </w:rPr>
        <mc:AlternateContent>
          <mc:Choice Requires="wps">
            <w:drawing>
              <wp:anchor distT="0" distB="0" distL="114300" distR="114300" simplePos="0" relativeHeight="251659264" behindDoc="0" locked="0" layoutInCell="1" allowOverlap="1">
                <wp:simplePos x="0" y="0"/>
                <wp:positionH relativeFrom="column">
                  <wp:posOffset>-1905</wp:posOffset>
                </wp:positionH>
                <wp:positionV relativeFrom="paragraph">
                  <wp:posOffset>85725</wp:posOffset>
                </wp:positionV>
                <wp:extent cx="5743575" cy="0"/>
                <wp:effectExtent l="0" t="4445" r="0" b="5080"/>
                <wp:wrapNone/>
                <wp:docPr id="1" name="直接连接符 1"/>
                <wp:cNvGraphicFramePr/>
                <a:graphic xmlns:a="http://schemas.openxmlformats.org/drawingml/2006/main">
                  <a:graphicData uri="http://schemas.microsoft.com/office/word/2010/wordprocessingShape">
                    <wps:wsp>
                      <wps:cNvCnPr/>
                      <wps:spPr>
                        <a:xfrm>
                          <a:off x="0" y="0"/>
                          <a:ext cx="5743575" cy="0"/>
                        </a:xfrm>
                        <a:prstGeom prst="line">
                          <a:avLst/>
                        </a:prstGeom>
                        <a:noFill/>
                        <a:ln w="9525" cap="flat" cmpd="sng" algn="ctr">
                          <a:solidFill>
                            <a:srgbClr val="4F81BD"/>
                          </a:solidFill>
                          <a:prstDash val="dash"/>
                        </a:ln>
                        <a:effectLst/>
                      </wps:spPr>
                      <wps:bodyPr/>
                    </wps:wsp>
                  </a:graphicData>
                </a:graphic>
              </wp:anchor>
            </w:drawing>
          </mc:Choice>
          <mc:Fallback>
            <w:pict>
              <v:line id="_x0000_s1026" o:spid="_x0000_s1026" o:spt="20" style="position:absolute;left:0pt;margin-left:-0.15pt;margin-top:6.75pt;height:0pt;width:452.25pt;z-index:251659264;mso-width-relative:page;mso-height-relative:page;" filled="f" stroked="t" coordsize="21600,21600" o:gfxdata="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B5XGtQAAAAHAQAADwAA&#10;AAAAAAABACAAAAAiAAAAZHJzL2Rvd25yZXYueG1sUEsBAhQAFAAAAAgAh07iQGaehtrhAQAApwMA&#10;AA4AAAAAAAAAAQAgAAAAIwEAAGRycy9lMm9Eb2MueG1sUEsFBgAAAAAGAAYAWQEAAHYFAAAAAA==&#10;">
                <v:fill on="f" focussize="0,0"/>
                <v:stroke color="#4F81BD" joinstyle="round" dashstyle="dash"/>
                <v:imagedata o:title=""/>
                <o:lock v:ext="edit" aspectratio="f"/>
              </v:line>
            </w:pict>
          </mc:Fallback>
        </mc:AlternateContent>
      </w:r>
    </w:p>
    <w:p w14:paraId="30CB355A">
      <w:pPr>
        <w:spacing w:after="120" w:afterLines="50" w:line="360" w:lineRule="auto"/>
        <w:jc w:val="center"/>
        <w:rPr>
          <w:rFonts w:hint="eastAsia" w:ascii="仿宋" w:hAnsi="仿宋" w:eastAsia="仿宋" w:cs="仿宋"/>
          <w:b/>
          <w:sz w:val="24"/>
          <w:szCs w:val="28"/>
        </w:rPr>
      </w:pPr>
      <w:r>
        <w:rPr>
          <w:rFonts w:hint="eastAsia" w:ascii="仿宋" w:hAnsi="仿宋" w:eastAsia="仿宋" w:cs="仿宋"/>
          <w:b/>
          <w:sz w:val="24"/>
          <w:szCs w:val="28"/>
        </w:rPr>
        <w:t>回  执</w:t>
      </w:r>
    </w:p>
    <w:p w14:paraId="52533793">
      <w:pPr>
        <w:widowControl/>
        <w:spacing w:line="360" w:lineRule="auto"/>
        <w:ind w:firstLine="389" w:firstLineChars="177"/>
        <w:jc w:val="left"/>
        <w:rPr>
          <w:rFonts w:hint="eastAsia" w:ascii="仿宋" w:hAnsi="仿宋" w:eastAsia="仿宋" w:cs="仿宋"/>
          <w:sz w:val="22"/>
        </w:rPr>
      </w:pPr>
      <w:r>
        <w:rPr>
          <w:rFonts w:hint="eastAsia" w:ascii="仿宋" w:hAnsi="仿宋" w:eastAsia="仿宋" w:cs="仿宋"/>
          <w:sz w:val="22"/>
        </w:rPr>
        <w:t xml:space="preserve">公司（章）：                     </w:t>
      </w:r>
      <w:r>
        <w:rPr>
          <w:rFonts w:hint="eastAsia" w:ascii="仿宋" w:hAnsi="仿宋" w:eastAsia="仿宋" w:cs="仿宋"/>
          <w:sz w:val="22"/>
          <w:lang w:val="en-US" w:eastAsia="zh-CN"/>
        </w:rPr>
        <w:t xml:space="preserve">     </w:t>
      </w:r>
      <w:r>
        <w:rPr>
          <w:rFonts w:hint="eastAsia" w:ascii="仿宋" w:hAnsi="仿宋" w:eastAsia="仿宋" w:cs="仿宋"/>
          <w:sz w:val="22"/>
        </w:rPr>
        <w:t xml:space="preserve">    代  表：                   </w:t>
      </w:r>
    </w:p>
    <w:p w14:paraId="44E7EF3E">
      <w:pPr>
        <w:widowControl/>
        <w:spacing w:line="360" w:lineRule="auto"/>
        <w:ind w:firstLine="389" w:firstLineChars="177"/>
        <w:jc w:val="left"/>
        <w:rPr>
          <w:rFonts w:hint="eastAsia" w:ascii="仿宋" w:hAnsi="仿宋" w:eastAsia="仿宋" w:cs="仿宋"/>
          <w:sz w:val="22"/>
        </w:rPr>
      </w:pPr>
      <w:r>
        <w:rPr>
          <w:rFonts w:hint="eastAsia" w:ascii="仿宋" w:hAnsi="仿宋" w:eastAsia="仿宋" w:cs="仿宋"/>
          <w:sz w:val="22"/>
        </w:rPr>
        <w:t>（法人签章）</w:t>
      </w:r>
    </w:p>
    <w:p w14:paraId="636C00CF">
      <w:pPr>
        <w:widowControl/>
        <w:spacing w:line="360" w:lineRule="auto"/>
        <w:ind w:firstLine="389" w:firstLineChars="177"/>
        <w:jc w:val="left"/>
        <w:rPr>
          <w:rFonts w:hint="eastAsia" w:ascii="仿宋" w:hAnsi="仿宋" w:eastAsia="仿宋" w:cs="仿宋"/>
          <w:sz w:val="22"/>
        </w:rPr>
      </w:pPr>
      <w:r>
        <w:rPr>
          <w:rFonts w:hint="eastAsia" w:ascii="仿宋" w:hAnsi="仿宋" w:eastAsia="仿宋" w:cs="仿宋"/>
          <w:sz w:val="22"/>
        </w:rPr>
        <w:t xml:space="preserve">职     务：                                         </w:t>
      </w:r>
    </w:p>
    <w:p w14:paraId="10221726">
      <w:pPr>
        <w:widowControl/>
        <w:spacing w:line="360" w:lineRule="auto"/>
        <w:ind w:firstLine="389" w:firstLineChars="177"/>
        <w:jc w:val="left"/>
        <w:rPr>
          <w:rFonts w:hint="eastAsia" w:ascii="仿宋" w:hAnsi="仿宋" w:eastAsia="仿宋" w:cs="仿宋"/>
          <w:sz w:val="22"/>
        </w:rPr>
      </w:pPr>
      <w:r>
        <w:rPr>
          <w:rFonts w:hint="eastAsia" w:ascii="仿宋" w:hAnsi="仿宋" w:eastAsia="仿宋" w:cs="仿宋"/>
          <w:sz w:val="22"/>
        </w:rPr>
        <w:t xml:space="preserve">日     期：                                        </w:t>
      </w:r>
    </w:p>
    <w:p w14:paraId="56FA7179">
      <w:pPr>
        <w:spacing w:line="360" w:lineRule="auto"/>
        <w:ind w:right="360"/>
        <w:jc w:val="right"/>
        <w:rPr>
          <w:rFonts w:hint="eastAsia" w:ascii="仿宋" w:hAnsi="仿宋" w:eastAsia="仿宋" w:cs="仿宋"/>
          <w:sz w:val="24"/>
        </w:rPr>
        <w:sectPr>
          <w:headerReference r:id="rId12" w:type="default"/>
          <w:footerReference r:id="rId13" w:type="default"/>
          <w:pgSz w:w="11906" w:h="16838"/>
          <w:pgMar w:top="1247" w:right="1417" w:bottom="1191" w:left="1417" w:header="851" w:footer="907" w:gutter="0"/>
          <w:cols w:space="720" w:num="1"/>
          <w:docGrid w:linePitch="312" w:charSpace="0"/>
        </w:sectPr>
      </w:pPr>
    </w:p>
    <w:p w14:paraId="01B2A4BF">
      <w:pPr>
        <w:tabs>
          <w:tab w:val="left" w:pos="284"/>
        </w:tabs>
        <w:spacing w:line="360" w:lineRule="auto"/>
        <w:jc w:val="left"/>
        <w:rPr>
          <w:rFonts w:hint="eastAsia" w:ascii="仿宋" w:hAnsi="仿宋" w:eastAsia="仿宋" w:cs="仿宋"/>
          <w:kern w:val="0"/>
          <w:szCs w:val="21"/>
          <w:lang w:bidi="en-US"/>
        </w:rPr>
      </w:pPr>
    </w:p>
    <w:p w14:paraId="41BE68BB">
      <w:pPr>
        <w:pStyle w:val="65"/>
        <w:tabs>
          <w:tab w:val="left" w:pos="284"/>
        </w:tabs>
        <w:spacing w:line="360" w:lineRule="auto"/>
        <w:ind w:left="567" w:firstLine="0" w:firstLineChars="0"/>
        <w:jc w:val="left"/>
        <w:rPr>
          <w:rFonts w:hint="eastAsia" w:ascii="仿宋" w:hAnsi="仿宋" w:eastAsia="仿宋" w:cs="仿宋"/>
          <w:kern w:val="0"/>
          <w:szCs w:val="21"/>
          <w:lang w:bidi="en-US"/>
        </w:rPr>
      </w:pPr>
    </w:p>
    <w:p w14:paraId="3C1E65B4">
      <w:pPr>
        <w:tabs>
          <w:tab w:val="left" w:pos="7560"/>
        </w:tabs>
        <w:spacing w:line="360" w:lineRule="auto"/>
        <w:rPr>
          <w:rFonts w:hint="eastAsia" w:ascii="仿宋" w:hAnsi="仿宋" w:eastAsia="仿宋" w:cs="仿宋"/>
          <w:b/>
          <w:sz w:val="52"/>
          <w:szCs w:val="52"/>
        </w:rPr>
      </w:pPr>
    </w:p>
    <w:p w14:paraId="2AE0411E">
      <w:pPr>
        <w:tabs>
          <w:tab w:val="left" w:pos="7560"/>
        </w:tabs>
        <w:spacing w:line="360" w:lineRule="auto"/>
        <w:rPr>
          <w:rFonts w:hint="eastAsia" w:ascii="仿宋" w:hAnsi="仿宋" w:eastAsia="仿宋" w:cs="仿宋"/>
          <w:b/>
          <w:sz w:val="52"/>
          <w:szCs w:val="52"/>
        </w:rPr>
      </w:pPr>
    </w:p>
    <w:p w14:paraId="3CECD943">
      <w:pPr>
        <w:tabs>
          <w:tab w:val="left" w:pos="7560"/>
        </w:tabs>
        <w:spacing w:line="360" w:lineRule="auto"/>
        <w:jc w:val="center"/>
        <w:rPr>
          <w:rFonts w:hint="eastAsia" w:ascii="仿宋" w:hAnsi="仿宋" w:eastAsia="仿宋" w:cs="仿宋"/>
          <w:b/>
          <w:sz w:val="52"/>
          <w:szCs w:val="52"/>
        </w:rPr>
      </w:pPr>
    </w:p>
    <w:p w14:paraId="001DCF3E">
      <w:pPr>
        <w:spacing w:line="360" w:lineRule="auto"/>
        <w:jc w:val="center"/>
        <w:rPr>
          <w:rFonts w:hint="eastAsia" w:ascii="仿宋" w:hAnsi="仿宋" w:eastAsia="仿宋" w:cs="仿宋"/>
          <w:b/>
          <w:sz w:val="52"/>
          <w:szCs w:val="52"/>
        </w:rPr>
      </w:pPr>
      <w:r>
        <w:rPr>
          <w:rFonts w:hint="eastAsia" w:ascii="仿宋" w:hAnsi="仿宋" w:eastAsia="仿宋" w:cs="仿宋"/>
          <w:b/>
          <w:sz w:val="52"/>
          <w:szCs w:val="52"/>
        </w:rPr>
        <w:t>第二部分 投标书格式及要求</w:t>
      </w:r>
    </w:p>
    <w:p w14:paraId="6F40F9E9">
      <w:pPr>
        <w:tabs>
          <w:tab w:val="left" w:pos="7560"/>
        </w:tabs>
        <w:spacing w:line="360" w:lineRule="auto"/>
        <w:jc w:val="center"/>
        <w:rPr>
          <w:rFonts w:hint="eastAsia" w:ascii="仿宋" w:hAnsi="仿宋" w:eastAsia="仿宋" w:cs="仿宋"/>
          <w:b/>
          <w:sz w:val="30"/>
          <w:szCs w:val="30"/>
        </w:rPr>
      </w:pPr>
    </w:p>
    <w:p w14:paraId="178748E2">
      <w:pPr>
        <w:tabs>
          <w:tab w:val="left" w:pos="7560"/>
        </w:tabs>
        <w:spacing w:line="360" w:lineRule="auto"/>
        <w:jc w:val="center"/>
        <w:rPr>
          <w:rFonts w:hint="eastAsia" w:ascii="仿宋" w:hAnsi="仿宋" w:eastAsia="仿宋" w:cs="仿宋"/>
          <w:b/>
          <w:sz w:val="24"/>
        </w:rPr>
      </w:pPr>
    </w:p>
    <w:p w14:paraId="484E25F9">
      <w:pPr>
        <w:tabs>
          <w:tab w:val="left" w:pos="7560"/>
        </w:tabs>
        <w:spacing w:line="360" w:lineRule="auto"/>
        <w:jc w:val="center"/>
        <w:rPr>
          <w:rFonts w:hint="eastAsia" w:ascii="仿宋" w:hAnsi="仿宋" w:eastAsia="仿宋" w:cs="仿宋"/>
          <w:b/>
          <w:sz w:val="24"/>
        </w:rPr>
      </w:pPr>
    </w:p>
    <w:p w14:paraId="19471DB5">
      <w:pPr>
        <w:tabs>
          <w:tab w:val="left" w:pos="7560"/>
        </w:tabs>
        <w:spacing w:line="360" w:lineRule="auto"/>
        <w:jc w:val="center"/>
        <w:rPr>
          <w:rFonts w:hint="eastAsia" w:ascii="仿宋" w:hAnsi="仿宋" w:eastAsia="仿宋" w:cs="仿宋"/>
          <w:b/>
          <w:sz w:val="24"/>
        </w:rPr>
      </w:pPr>
    </w:p>
    <w:p w14:paraId="1E15A28C">
      <w:pPr>
        <w:tabs>
          <w:tab w:val="left" w:pos="7560"/>
        </w:tabs>
        <w:spacing w:line="360" w:lineRule="auto"/>
        <w:jc w:val="center"/>
        <w:rPr>
          <w:rFonts w:hint="eastAsia" w:ascii="仿宋" w:hAnsi="仿宋" w:eastAsia="仿宋" w:cs="仿宋"/>
          <w:b/>
          <w:sz w:val="24"/>
        </w:rPr>
      </w:pPr>
    </w:p>
    <w:p w14:paraId="6A7D93DE">
      <w:pPr>
        <w:tabs>
          <w:tab w:val="left" w:pos="7560"/>
        </w:tabs>
        <w:spacing w:line="360" w:lineRule="auto"/>
        <w:jc w:val="center"/>
        <w:rPr>
          <w:rFonts w:hint="eastAsia" w:ascii="仿宋" w:hAnsi="仿宋" w:eastAsia="仿宋" w:cs="仿宋"/>
          <w:b/>
          <w:sz w:val="24"/>
        </w:rPr>
      </w:pPr>
    </w:p>
    <w:p w14:paraId="1521B197">
      <w:pPr>
        <w:tabs>
          <w:tab w:val="left" w:pos="7560"/>
        </w:tabs>
        <w:spacing w:line="360" w:lineRule="auto"/>
        <w:jc w:val="center"/>
        <w:rPr>
          <w:rFonts w:hint="eastAsia" w:ascii="仿宋" w:hAnsi="仿宋" w:eastAsia="仿宋" w:cs="仿宋"/>
          <w:b/>
          <w:sz w:val="24"/>
        </w:rPr>
      </w:pPr>
    </w:p>
    <w:p w14:paraId="4C3B8448">
      <w:pPr>
        <w:spacing w:line="360" w:lineRule="auto"/>
        <w:ind w:left="2125" w:leftChars="1012"/>
        <w:rPr>
          <w:rFonts w:hint="eastAsia" w:ascii="仿宋" w:hAnsi="仿宋" w:eastAsia="仿宋" w:cs="仿宋"/>
          <w:sz w:val="32"/>
          <w:szCs w:val="32"/>
        </w:rPr>
      </w:pPr>
      <w:r>
        <w:rPr>
          <w:rFonts w:hint="eastAsia" w:ascii="仿宋" w:hAnsi="仿宋" w:eastAsia="仿宋" w:cs="仿宋"/>
          <w:sz w:val="32"/>
          <w:szCs w:val="32"/>
        </w:rPr>
        <w:t>项目名称：</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14:paraId="246C732B">
      <w:pPr>
        <w:spacing w:line="360" w:lineRule="auto"/>
        <w:ind w:left="2125" w:leftChars="1012"/>
        <w:rPr>
          <w:rFonts w:hint="eastAsia" w:ascii="仿宋" w:hAnsi="仿宋" w:eastAsia="仿宋" w:cs="仿宋"/>
          <w:sz w:val="32"/>
          <w:szCs w:val="32"/>
          <w:u w:val="single"/>
        </w:rPr>
      </w:pPr>
      <w:r>
        <w:rPr>
          <w:rFonts w:hint="eastAsia" w:ascii="仿宋" w:hAnsi="仿宋" w:eastAsia="仿宋" w:cs="仿宋"/>
          <w:sz w:val="32"/>
          <w:szCs w:val="32"/>
        </w:rPr>
        <w:t>投标人：</w:t>
      </w:r>
      <w:r>
        <w:rPr>
          <w:rFonts w:hint="eastAsia" w:ascii="仿宋" w:hAnsi="仿宋" w:eastAsia="仿宋" w:cs="仿宋"/>
          <w:sz w:val="32"/>
          <w:szCs w:val="32"/>
          <w:u w:val="single"/>
        </w:rPr>
        <w:t xml:space="preserve">              （盖章）</w:t>
      </w:r>
    </w:p>
    <w:p w14:paraId="02B49F2D">
      <w:pPr>
        <w:spacing w:line="360" w:lineRule="auto"/>
        <w:ind w:left="2125" w:leftChars="1012"/>
        <w:rPr>
          <w:rFonts w:hint="eastAsia" w:ascii="仿宋" w:hAnsi="仿宋" w:eastAsia="仿宋" w:cs="仿宋"/>
          <w:sz w:val="32"/>
          <w:szCs w:val="32"/>
        </w:rPr>
      </w:pPr>
      <w:r>
        <w:rPr>
          <w:rFonts w:hint="eastAsia" w:ascii="仿宋" w:hAnsi="仿宋" w:eastAsia="仿宋" w:cs="仿宋"/>
          <w:sz w:val="32"/>
          <w:szCs w:val="32"/>
        </w:rPr>
        <w:t>法定代表人或其委托代理人：</w:t>
      </w:r>
    </w:p>
    <w:p w14:paraId="0F36E5C8">
      <w:pPr>
        <w:spacing w:line="360" w:lineRule="auto"/>
        <w:ind w:left="2125" w:leftChars="1012"/>
        <w:rPr>
          <w:rFonts w:hint="eastAsia" w:ascii="仿宋" w:hAnsi="仿宋" w:eastAsia="仿宋" w:cs="仿宋"/>
          <w:sz w:val="32"/>
          <w:szCs w:val="32"/>
          <w:u w:val="single"/>
        </w:rPr>
      </w:pPr>
      <w:r>
        <w:rPr>
          <w:rFonts w:hint="eastAsia" w:ascii="仿宋" w:hAnsi="仿宋" w:eastAsia="仿宋" w:cs="仿宋"/>
          <w:sz w:val="32"/>
          <w:szCs w:val="32"/>
          <w:u w:val="single"/>
        </w:rPr>
        <w:t xml:space="preserve">（签字或盖章）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14:paraId="4BF7CB7A">
      <w:pPr>
        <w:spacing w:line="360" w:lineRule="auto"/>
        <w:ind w:left="2125" w:leftChars="1012"/>
        <w:rPr>
          <w:rFonts w:hint="eastAsia" w:ascii="仿宋" w:hAnsi="仿宋" w:eastAsia="仿宋" w:cs="仿宋"/>
          <w:sz w:val="32"/>
          <w:szCs w:val="32"/>
        </w:rPr>
      </w:pPr>
      <w:r>
        <w:rPr>
          <w:rFonts w:hint="eastAsia" w:ascii="仿宋" w:hAnsi="仿宋" w:eastAsia="仿宋" w:cs="仿宋"/>
          <w:sz w:val="32"/>
          <w:szCs w:val="32"/>
        </w:rPr>
        <w:t>日期：</w:t>
      </w: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14:paraId="5B2B59DF">
      <w:pPr>
        <w:tabs>
          <w:tab w:val="left" w:pos="7560"/>
        </w:tabs>
        <w:spacing w:line="360" w:lineRule="auto"/>
        <w:rPr>
          <w:rFonts w:hint="eastAsia" w:ascii="仿宋" w:hAnsi="仿宋" w:eastAsia="仿宋" w:cs="仿宋"/>
          <w:b/>
          <w:sz w:val="24"/>
        </w:rPr>
      </w:pPr>
    </w:p>
    <w:p w14:paraId="6B939793">
      <w:pPr>
        <w:tabs>
          <w:tab w:val="left" w:pos="7560"/>
        </w:tabs>
        <w:spacing w:line="360" w:lineRule="auto"/>
        <w:rPr>
          <w:rFonts w:hint="eastAsia" w:ascii="仿宋" w:hAnsi="仿宋" w:eastAsia="仿宋" w:cs="仿宋"/>
          <w:b/>
          <w:sz w:val="24"/>
        </w:rPr>
      </w:pPr>
    </w:p>
    <w:p w14:paraId="1720A7EC">
      <w:pPr>
        <w:tabs>
          <w:tab w:val="left" w:pos="7560"/>
        </w:tabs>
        <w:spacing w:line="360" w:lineRule="auto"/>
        <w:rPr>
          <w:rFonts w:hint="eastAsia" w:ascii="仿宋" w:hAnsi="仿宋" w:eastAsia="仿宋" w:cs="仿宋"/>
          <w:b/>
          <w:sz w:val="24"/>
        </w:rPr>
      </w:pPr>
    </w:p>
    <w:p w14:paraId="0B2A5C78">
      <w:pPr>
        <w:tabs>
          <w:tab w:val="left" w:pos="7560"/>
        </w:tabs>
        <w:spacing w:line="360" w:lineRule="auto"/>
        <w:rPr>
          <w:rFonts w:hint="eastAsia" w:ascii="仿宋" w:hAnsi="仿宋" w:eastAsia="仿宋" w:cs="仿宋"/>
          <w:b/>
          <w:sz w:val="24"/>
        </w:rPr>
      </w:pPr>
    </w:p>
    <w:p w14:paraId="017464FF">
      <w:pPr>
        <w:tabs>
          <w:tab w:val="left" w:pos="7560"/>
        </w:tabs>
        <w:spacing w:line="360" w:lineRule="auto"/>
        <w:rPr>
          <w:rFonts w:hint="eastAsia" w:ascii="仿宋" w:hAnsi="仿宋" w:eastAsia="仿宋" w:cs="仿宋"/>
          <w:b/>
          <w:sz w:val="24"/>
        </w:rPr>
      </w:pPr>
    </w:p>
    <w:p w14:paraId="437991C7">
      <w:pPr>
        <w:tabs>
          <w:tab w:val="left" w:pos="7560"/>
        </w:tabs>
        <w:spacing w:line="360" w:lineRule="auto"/>
        <w:jc w:val="center"/>
        <w:rPr>
          <w:rFonts w:hint="eastAsia" w:ascii="仿宋" w:hAnsi="仿宋" w:eastAsia="仿宋" w:cs="仿宋"/>
          <w:b/>
          <w:sz w:val="24"/>
        </w:rPr>
      </w:pPr>
      <w:r>
        <w:rPr>
          <w:rFonts w:hint="eastAsia" w:ascii="仿宋" w:hAnsi="仿宋" w:eastAsia="仿宋" w:cs="仿宋"/>
          <w:b/>
          <w:sz w:val="24"/>
        </w:rPr>
        <w:t>商务标部分</w:t>
      </w:r>
    </w:p>
    <w:p w14:paraId="16251BBB">
      <w:pPr>
        <w:tabs>
          <w:tab w:val="left" w:pos="7560"/>
        </w:tabs>
        <w:spacing w:line="360" w:lineRule="auto"/>
        <w:jc w:val="center"/>
        <w:rPr>
          <w:rFonts w:hint="eastAsia" w:ascii="仿宋" w:hAnsi="仿宋" w:eastAsia="仿宋" w:cs="仿宋"/>
          <w:b/>
          <w:sz w:val="24"/>
        </w:rPr>
      </w:pPr>
    </w:p>
    <w:p w14:paraId="7E0B24C3">
      <w:pPr>
        <w:pStyle w:val="65"/>
        <w:tabs>
          <w:tab w:val="left" w:pos="284"/>
        </w:tabs>
        <w:spacing w:line="360" w:lineRule="auto"/>
        <w:ind w:firstLine="0" w:firstLineChars="0"/>
        <w:jc w:val="left"/>
        <w:rPr>
          <w:rFonts w:hint="eastAsia" w:ascii="仿宋" w:hAnsi="仿宋" w:eastAsia="仿宋" w:cs="仿宋"/>
          <w:iCs/>
          <w:szCs w:val="21"/>
        </w:rPr>
      </w:pPr>
      <w:r>
        <w:rPr>
          <w:rFonts w:hint="eastAsia" w:ascii="仿宋" w:hAnsi="仿宋" w:eastAsia="仿宋" w:cs="仿宋"/>
          <w:iCs/>
          <w:szCs w:val="21"/>
        </w:rPr>
        <w:t>商务标封面</w:t>
      </w:r>
    </w:p>
    <w:p w14:paraId="1CA24B63">
      <w:pPr>
        <w:pStyle w:val="65"/>
        <w:numPr>
          <w:ilvl w:val="0"/>
          <w:numId w:val="12"/>
        </w:numPr>
        <w:tabs>
          <w:tab w:val="left" w:pos="284"/>
        </w:tabs>
        <w:spacing w:line="360" w:lineRule="auto"/>
        <w:ind w:firstLineChars="0"/>
        <w:rPr>
          <w:rFonts w:hint="eastAsia" w:ascii="仿宋" w:hAnsi="仿宋" w:eastAsia="仿宋" w:cs="仿宋"/>
          <w:iCs/>
          <w:szCs w:val="21"/>
        </w:rPr>
      </w:pPr>
      <w:r>
        <w:rPr>
          <w:rFonts w:hint="eastAsia" w:ascii="仿宋" w:hAnsi="仿宋" w:eastAsia="仿宋" w:cs="仿宋"/>
          <w:iCs/>
          <w:szCs w:val="21"/>
        </w:rPr>
        <w:t>投标书</w:t>
      </w:r>
    </w:p>
    <w:p w14:paraId="7E0F7EE3">
      <w:pPr>
        <w:pStyle w:val="65"/>
        <w:numPr>
          <w:ilvl w:val="0"/>
          <w:numId w:val="12"/>
        </w:numPr>
        <w:tabs>
          <w:tab w:val="left" w:pos="284"/>
        </w:tabs>
        <w:spacing w:line="360" w:lineRule="auto"/>
        <w:ind w:firstLineChars="0"/>
        <w:rPr>
          <w:rFonts w:hint="eastAsia" w:ascii="仿宋" w:hAnsi="仿宋" w:eastAsia="仿宋" w:cs="仿宋"/>
          <w:iCs/>
          <w:szCs w:val="21"/>
        </w:rPr>
      </w:pPr>
      <w:r>
        <w:rPr>
          <w:rFonts w:hint="eastAsia" w:ascii="仿宋" w:hAnsi="仿宋" w:eastAsia="仿宋" w:cs="仿宋"/>
          <w:iCs/>
          <w:szCs w:val="21"/>
        </w:rPr>
        <w:t>投标承诺函</w:t>
      </w:r>
    </w:p>
    <w:p w14:paraId="2B3E8B48">
      <w:pPr>
        <w:pStyle w:val="65"/>
        <w:numPr>
          <w:ilvl w:val="0"/>
          <w:numId w:val="12"/>
        </w:numPr>
        <w:tabs>
          <w:tab w:val="left" w:pos="284"/>
        </w:tabs>
        <w:spacing w:line="360" w:lineRule="auto"/>
        <w:ind w:firstLineChars="0"/>
        <w:rPr>
          <w:rFonts w:hint="eastAsia" w:ascii="仿宋" w:hAnsi="仿宋" w:eastAsia="仿宋" w:cs="仿宋"/>
          <w:iCs/>
          <w:szCs w:val="21"/>
        </w:rPr>
      </w:pPr>
      <w:r>
        <w:rPr>
          <w:rFonts w:hint="eastAsia" w:ascii="仿宋" w:hAnsi="仿宋" w:eastAsia="仿宋" w:cs="仿宋"/>
          <w:iCs/>
          <w:szCs w:val="21"/>
        </w:rPr>
        <w:t>廉洁合作承诺书</w:t>
      </w:r>
    </w:p>
    <w:p w14:paraId="2612AAA0">
      <w:pPr>
        <w:pStyle w:val="65"/>
        <w:numPr>
          <w:ilvl w:val="0"/>
          <w:numId w:val="12"/>
        </w:numPr>
        <w:tabs>
          <w:tab w:val="left" w:pos="284"/>
        </w:tabs>
        <w:spacing w:line="360" w:lineRule="auto"/>
        <w:ind w:firstLineChars="0"/>
        <w:rPr>
          <w:rFonts w:hint="eastAsia" w:ascii="仿宋" w:hAnsi="仿宋" w:eastAsia="仿宋" w:cs="仿宋"/>
          <w:iCs/>
          <w:szCs w:val="21"/>
        </w:rPr>
      </w:pPr>
      <w:r>
        <w:rPr>
          <w:rFonts w:hint="eastAsia" w:ascii="仿宋" w:hAnsi="仿宋" w:eastAsia="仿宋" w:cs="仿宋"/>
          <w:iCs/>
          <w:szCs w:val="21"/>
        </w:rPr>
        <w:t>法定代表人资格证明书</w:t>
      </w:r>
    </w:p>
    <w:p w14:paraId="16F4848C">
      <w:pPr>
        <w:pStyle w:val="65"/>
        <w:numPr>
          <w:ilvl w:val="0"/>
          <w:numId w:val="12"/>
        </w:numPr>
        <w:tabs>
          <w:tab w:val="left" w:pos="284"/>
        </w:tabs>
        <w:spacing w:line="360" w:lineRule="auto"/>
        <w:ind w:firstLineChars="0"/>
        <w:rPr>
          <w:rFonts w:hint="eastAsia" w:ascii="仿宋" w:hAnsi="仿宋" w:eastAsia="仿宋" w:cs="仿宋"/>
          <w:iCs/>
          <w:szCs w:val="21"/>
        </w:rPr>
      </w:pPr>
      <w:r>
        <w:rPr>
          <w:rFonts w:hint="eastAsia" w:ascii="仿宋" w:hAnsi="仿宋" w:eastAsia="仿宋" w:cs="仿宋"/>
          <w:iCs/>
          <w:szCs w:val="21"/>
        </w:rPr>
        <w:t>法定代表人授权委托书法人及授权代表身份证扫描件</w:t>
      </w:r>
    </w:p>
    <w:p w14:paraId="0B999292">
      <w:pPr>
        <w:pStyle w:val="65"/>
        <w:numPr>
          <w:ilvl w:val="0"/>
          <w:numId w:val="12"/>
        </w:numPr>
        <w:tabs>
          <w:tab w:val="left" w:pos="284"/>
        </w:tabs>
        <w:spacing w:line="360" w:lineRule="auto"/>
        <w:ind w:firstLineChars="0"/>
        <w:rPr>
          <w:rFonts w:hint="eastAsia" w:ascii="仿宋" w:hAnsi="仿宋" w:eastAsia="仿宋" w:cs="仿宋"/>
          <w:iCs/>
          <w:szCs w:val="21"/>
        </w:rPr>
      </w:pPr>
      <w:r>
        <w:rPr>
          <w:rFonts w:hint="eastAsia" w:ascii="仿宋" w:hAnsi="仿宋" w:eastAsia="仿宋" w:cs="仿宋"/>
          <w:iCs/>
          <w:szCs w:val="21"/>
        </w:rPr>
        <w:t>报价表</w:t>
      </w:r>
    </w:p>
    <w:p w14:paraId="36306822">
      <w:pPr>
        <w:pStyle w:val="65"/>
        <w:tabs>
          <w:tab w:val="left" w:pos="284"/>
        </w:tabs>
        <w:spacing w:line="360" w:lineRule="auto"/>
        <w:ind w:firstLine="0" w:firstLineChars="0"/>
        <w:rPr>
          <w:rFonts w:hint="eastAsia" w:ascii="仿宋" w:hAnsi="仿宋" w:eastAsia="仿宋" w:cs="仿宋"/>
          <w:iCs/>
          <w:szCs w:val="21"/>
        </w:rPr>
      </w:pPr>
    </w:p>
    <w:p w14:paraId="1138FB65">
      <w:pPr>
        <w:pStyle w:val="65"/>
        <w:tabs>
          <w:tab w:val="left" w:pos="284"/>
        </w:tabs>
        <w:spacing w:line="360" w:lineRule="auto"/>
        <w:ind w:left="420" w:firstLine="0" w:firstLineChars="0"/>
        <w:jc w:val="left"/>
        <w:rPr>
          <w:rFonts w:hint="eastAsia" w:ascii="仿宋" w:hAnsi="仿宋" w:eastAsia="仿宋" w:cs="仿宋"/>
          <w:iCs/>
          <w:szCs w:val="21"/>
        </w:rPr>
      </w:pPr>
    </w:p>
    <w:p w14:paraId="05F640AA">
      <w:pPr>
        <w:tabs>
          <w:tab w:val="left" w:pos="7560"/>
        </w:tabs>
        <w:spacing w:line="360" w:lineRule="auto"/>
        <w:jc w:val="center"/>
        <w:rPr>
          <w:rFonts w:hint="eastAsia" w:ascii="仿宋" w:hAnsi="仿宋" w:eastAsia="仿宋" w:cs="仿宋"/>
          <w:b/>
          <w:sz w:val="24"/>
        </w:rPr>
      </w:pPr>
    </w:p>
    <w:p w14:paraId="3023DE77">
      <w:pPr>
        <w:tabs>
          <w:tab w:val="left" w:pos="7560"/>
        </w:tabs>
        <w:spacing w:line="360" w:lineRule="auto"/>
        <w:jc w:val="center"/>
        <w:rPr>
          <w:rFonts w:hint="eastAsia" w:ascii="仿宋" w:hAnsi="仿宋" w:eastAsia="仿宋" w:cs="仿宋"/>
          <w:b/>
          <w:sz w:val="24"/>
        </w:rPr>
      </w:pPr>
    </w:p>
    <w:p w14:paraId="5C37E834">
      <w:pPr>
        <w:tabs>
          <w:tab w:val="left" w:pos="7560"/>
        </w:tabs>
        <w:spacing w:line="360" w:lineRule="auto"/>
        <w:jc w:val="center"/>
        <w:rPr>
          <w:rFonts w:hint="eastAsia" w:ascii="仿宋" w:hAnsi="仿宋" w:eastAsia="仿宋" w:cs="仿宋"/>
          <w:b/>
          <w:sz w:val="24"/>
        </w:rPr>
      </w:pPr>
    </w:p>
    <w:p w14:paraId="286D5FE5">
      <w:pPr>
        <w:tabs>
          <w:tab w:val="left" w:pos="7560"/>
        </w:tabs>
        <w:spacing w:line="360" w:lineRule="auto"/>
        <w:jc w:val="center"/>
        <w:rPr>
          <w:rFonts w:hint="eastAsia" w:ascii="仿宋" w:hAnsi="仿宋" w:eastAsia="仿宋" w:cs="仿宋"/>
          <w:b/>
          <w:sz w:val="24"/>
        </w:rPr>
      </w:pPr>
    </w:p>
    <w:p w14:paraId="289929EB">
      <w:pPr>
        <w:tabs>
          <w:tab w:val="left" w:pos="7560"/>
        </w:tabs>
        <w:spacing w:line="360" w:lineRule="auto"/>
        <w:jc w:val="center"/>
        <w:rPr>
          <w:rFonts w:hint="eastAsia" w:ascii="仿宋" w:hAnsi="仿宋" w:eastAsia="仿宋" w:cs="仿宋"/>
          <w:b/>
          <w:sz w:val="24"/>
        </w:rPr>
      </w:pPr>
    </w:p>
    <w:p w14:paraId="1D239F12">
      <w:pPr>
        <w:tabs>
          <w:tab w:val="left" w:pos="7560"/>
        </w:tabs>
        <w:spacing w:line="360" w:lineRule="auto"/>
        <w:jc w:val="center"/>
        <w:rPr>
          <w:rFonts w:hint="eastAsia" w:ascii="仿宋" w:hAnsi="仿宋" w:eastAsia="仿宋" w:cs="仿宋"/>
          <w:b/>
          <w:sz w:val="24"/>
        </w:rPr>
      </w:pPr>
    </w:p>
    <w:p w14:paraId="520893E0">
      <w:pPr>
        <w:tabs>
          <w:tab w:val="left" w:pos="7560"/>
        </w:tabs>
        <w:spacing w:line="360" w:lineRule="auto"/>
        <w:jc w:val="center"/>
        <w:rPr>
          <w:rFonts w:hint="eastAsia" w:ascii="仿宋" w:hAnsi="仿宋" w:eastAsia="仿宋" w:cs="仿宋"/>
          <w:b/>
          <w:sz w:val="24"/>
        </w:rPr>
      </w:pPr>
    </w:p>
    <w:p w14:paraId="076AAF3A">
      <w:pPr>
        <w:tabs>
          <w:tab w:val="left" w:pos="7560"/>
        </w:tabs>
        <w:spacing w:line="360" w:lineRule="auto"/>
        <w:jc w:val="center"/>
        <w:rPr>
          <w:rFonts w:hint="eastAsia" w:ascii="仿宋" w:hAnsi="仿宋" w:eastAsia="仿宋" w:cs="仿宋"/>
          <w:b/>
          <w:sz w:val="24"/>
        </w:rPr>
      </w:pPr>
    </w:p>
    <w:p w14:paraId="71F90C0F">
      <w:pPr>
        <w:tabs>
          <w:tab w:val="left" w:pos="7560"/>
        </w:tabs>
        <w:spacing w:line="360" w:lineRule="auto"/>
        <w:jc w:val="center"/>
        <w:rPr>
          <w:rFonts w:hint="eastAsia" w:ascii="仿宋" w:hAnsi="仿宋" w:eastAsia="仿宋" w:cs="仿宋"/>
          <w:b/>
          <w:sz w:val="24"/>
        </w:rPr>
      </w:pPr>
    </w:p>
    <w:p w14:paraId="72A7C13C">
      <w:pPr>
        <w:tabs>
          <w:tab w:val="left" w:pos="7560"/>
        </w:tabs>
        <w:spacing w:line="360" w:lineRule="auto"/>
        <w:jc w:val="center"/>
        <w:rPr>
          <w:rFonts w:hint="eastAsia" w:ascii="仿宋" w:hAnsi="仿宋" w:eastAsia="仿宋" w:cs="仿宋"/>
          <w:b/>
          <w:sz w:val="24"/>
        </w:rPr>
      </w:pPr>
    </w:p>
    <w:p w14:paraId="66DD80EC">
      <w:pPr>
        <w:tabs>
          <w:tab w:val="left" w:pos="7560"/>
        </w:tabs>
        <w:spacing w:line="360" w:lineRule="auto"/>
        <w:jc w:val="center"/>
        <w:rPr>
          <w:rFonts w:hint="eastAsia" w:ascii="仿宋" w:hAnsi="仿宋" w:eastAsia="仿宋" w:cs="仿宋"/>
          <w:b/>
          <w:sz w:val="24"/>
        </w:rPr>
      </w:pPr>
    </w:p>
    <w:p w14:paraId="5F061CD0">
      <w:pPr>
        <w:tabs>
          <w:tab w:val="left" w:pos="7560"/>
        </w:tabs>
        <w:spacing w:line="360" w:lineRule="auto"/>
        <w:jc w:val="center"/>
        <w:rPr>
          <w:rFonts w:hint="eastAsia" w:ascii="仿宋" w:hAnsi="仿宋" w:eastAsia="仿宋" w:cs="仿宋"/>
          <w:b/>
          <w:sz w:val="24"/>
        </w:rPr>
      </w:pPr>
    </w:p>
    <w:p w14:paraId="6ACC0FF0">
      <w:pPr>
        <w:tabs>
          <w:tab w:val="left" w:pos="7560"/>
        </w:tabs>
        <w:spacing w:line="360" w:lineRule="auto"/>
        <w:jc w:val="center"/>
        <w:rPr>
          <w:rFonts w:hint="eastAsia" w:ascii="仿宋" w:hAnsi="仿宋" w:eastAsia="仿宋" w:cs="仿宋"/>
          <w:b/>
          <w:sz w:val="24"/>
        </w:rPr>
      </w:pPr>
    </w:p>
    <w:p w14:paraId="21DB253C">
      <w:pPr>
        <w:spacing w:line="360" w:lineRule="auto"/>
        <w:jc w:val="both"/>
        <w:rPr>
          <w:rFonts w:hint="eastAsia" w:ascii="仿宋" w:hAnsi="仿宋" w:eastAsia="仿宋" w:cs="仿宋"/>
          <w:b/>
          <w:bCs/>
          <w:sz w:val="24"/>
        </w:rPr>
      </w:pPr>
    </w:p>
    <w:p w14:paraId="591E240F">
      <w:pPr>
        <w:pStyle w:val="105"/>
        <w:keepNext/>
        <w:keepLines/>
        <w:spacing w:beforeLines="0" w:afterLines="0" w:line="240" w:lineRule="atLeast"/>
        <w:jc w:val="both"/>
        <w:rPr>
          <w:rFonts w:hint="eastAsia" w:ascii="仿宋" w:hAnsi="仿宋" w:eastAsia="仿宋" w:cs="仿宋"/>
          <w:b/>
          <w:bCs/>
          <w:kern w:val="10"/>
          <w:sz w:val="44"/>
          <w:szCs w:val="44"/>
        </w:rPr>
      </w:pPr>
      <w:r>
        <w:rPr>
          <w:rFonts w:hint="eastAsia" w:ascii="仿宋" w:hAnsi="仿宋" w:eastAsia="仿宋" w:cs="仿宋"/>
          <w:b/>
          <w:bCs/>
          <w:kern w:val="10"/>
          <w:sz w:val="44"/>
          <w:szCs w:val="44"/>
        </w:rPr>
        <w:t>封面</w:t>
      </w:r>
    </w:p>
    <w:p w14:paraId="2850ACB9">
      <w:pPr>
        <w:pStyle w:val="105"/>
        <w:keepNext/>
        <w:keepLines/>
        <w:spacing w:beforeLines="0" w:afterLines="0" w:line="240" w:lineRule="atLeast"/>
        <w:jc w:val="both"/>
        <w:rPr>
          <w:rFonts w:hint="eastAsia" w:ascii="仿宋" w:hAnsi="仿宋" w:eastAsia="仿宋" w:cs="仿宋"/>
          <w:b/>
          <w:bCs/>
          <w:kern w:val="10"/>
          <w:sz w:val="44"/>
          <w:szCs w:val="44"/>
        </w:rPr>
      </w:pPr>
    </w:p>
    <w:p w14:paraId="758A9762">
      <w:pPr>
        <w:pStyle w:val="105"/>
        <w:keepNext/>
        <w:keepLines/>
        <w:spacing w:beforeLines="0" w:afterLines="0" w:line="240" w:lineRule="atLeast"/>
        <w:jc w:val="both"/>
        <w:rPr>
          <w:rFonts w:hint="eastAsia" w:ascii="仿宋" w:hAnsi="仿宋" w:eastAsia="仿宋" w:cs="仿宋"/>
          <w:b/>
          <w:bCs/>
          <w:kern w:val="10"/>
          <w:sz w:val="44"/>
          <w:szCs w:val="44"/>
        </w:rPr>
      </w:pPr>
    </w:p>
    <w:p w14:paraId="7B61ABC6">
      <w:pPr>
        <w:pStyle w:val="105"/>
        <w:keepNext/>
        <w:keepLines/>
        <w:spacing w:beforeLines="0" w:afterLines="0" w:line="240" w:lineRule="atLeast"/>
        <w:jc w:val="both"/>
        <w:rPr>
          <w:rFonts w:hint="eastAsia" w:ascii="仿宋" w:hAnsi="仿宋" w:eastAsia="仿宋" w:cs="仿宋"/>
          <w:b/>
          <w:bCs/>
          <w:kern w:val="10"/>
          <w:sz w:val="44"/>
          <w:szCs w:val="44"/>
        </w:rPr>
      </w:pPr>
    </w:p>
    <w:p w14:paraId="08F310B2">
      <w:pPr>
        <w:adjustRightInd w:val="0"/>
        <w:spacing w:after="156" w:line="360" w:lineRule="auto"/>
        <w:jc w:val="center"/>
        <w:rPr>
          <w:rFonts w:hint="eastAsia" w:ascii="仿宋" w:hAnsi="仿宋" w:eastAsia="仿宋" w:cs="仿宋"/>
          <w:b/>
          <w:bCs/>
          <w:kern w:val="10"/>
          <w:sz w:val="44"/>
          <w:szCs w:val="44"/>
          <w:lang w:eastAsia="zh-CN"/>
        </w:rPr>
      </w:pPr>
      <w:r>
        <w:rPr>
          <w:rFonts w:hint="eastAsia" w:ascii="仿宋" w:hAnsi="仿宋" w:eastAsia="仿宋" w:cs="仿宋"/>
          <w:b/>
          <w:bCs/>
          <w:kern w:val="10"/>
          <w:sz w:val="44"/>
          <w:szCs w:val="44"/>
          <w:lang w:eastAsia="zh-CN"/>
        </w:rPr>
        <w:t>绵竹高发嘉合商务服务有限公司</w:t>
      </w:r>
    </w:p>
    <w:p w14:paraId="3711E4C1">
      <w:pPr>
        <w:adjustRightInd w:val="0"/>
        <w:spacing w:after="156" w:line="360" w:lineRule="auto"/>
        <w:jc w:val="center"/>
        <w:rPr>
          <w:rFonts w:hint="eastAsia" w:ascii="仿宋" w:hAnsi="仿宋" w:eastAsia="仿宋" w:cs="仿宋"/>
          <w:bCs/>
          <w:spacing w:val="-58"/>
          <w:kern w:val="10"/>
          <w:sz w:val="44"/>
        </w:rPr>
      </w:pPr>
      <w:r>
        <w:rPr>
          <w:rFonts w:hint="eastAsia" w:ascii="仿宋" w:hAnsi="仿宋" w:eastAsia="仿宋" w:cs="仿宋"/>
          <w:b/>
          <w:bCs/>
          <w:kern w:val="10"/>
          <w:sz w:val="44"/>
          <w:szCs w:val="44"/>
          <w:lang w:eastAsia="zh-CN"/>
        </w:rPr>
        <w:t>绵竹创新创业孵化加速器园工餐厅经营权承包采购项目</w:t>
      </w:r>
    </w:p>
    <w:p w14:paraId="58E1014D">
      <w:pPr>
        <w:keepNext/>
        <w:keepLines/>
        <w:rPr>
          <w:rFonts w:hint="eastAsia" w:ascii="仿宋" w:hAnsi="仿宋" w:eastAsia="仿宋" w:cs="仿宋"/>
          <w:sz w:val="44"/>
        </w:rPr>
      </w:pPr>
    </w:p>
    <w:p w14:paraId="49899BFB">
      <w:pPr>
        <w:keepNext/>
        <w:keepLines/>
        <w:spacing w:after="240"/>
        <w:rPr>
          <w:rFonts w:hint="eastAsia" w:ascii="仿宋" w:hAnsi="仿宋" w:eastAsia="仿宋" w:cs="仿宋"/>
          <w:b/>
          <w:bCs/>
          <w:sz w:val="32"/>
        </w:rPr>
      </w:pPr>
    </w:p>
    <w:p w14:paraId="74295232">
      <w:pPr>
        <w:keepNext/>
        <w:keepLines/>
        <w:spacing w:after="240"/>
        <w:jc w:val="center"/>
        <w:rPr>
          <w:rFonts w:hint="eastAsia" w:ascii="仿宋" w:hAnsi="仿宋" w:eastAsia="仿宋" w:cs="仿宋"/>
          <w:b/>
          <w:bCs/>
          <w:sz w:val="52"/>
          <w:szCs w:val="52"/>
        </w:rPr>
      </w:pPr>
      <w:r>
        <w:rPr>
          <w:rFonts w:hint="eastAsia" w:ascii="仿宋" w:hAnsi="仿宋" w:eastAsia="仿宋" w:cs="仿宋"/>
          <w:b/>
          <w:bCs/>
          <w:sz w:val="52"/>
          <w:szCs w:val="52"/>
        </w:rPr>
        <w:t>商务标</w:t>
      </w:r>
    </w:p>
    <w:p w14:paraId="208B6C97">
      <w:pPr>
        <w:keepNext/>
        <w:keepLines/>
        <w:spacing w:after="240"/>
        <w:rPr>
          <w:rFonts w:hint="eastAsia" w:ascii="仿宋" w:hAnsi="仿宋" w:eastAsia="仿宋" w:cs="仿宋"/>
          <w:b/>
          <w:bCs/>
          <w:sz w:val="32"/>
        </w:rPr>
      </w:pPr>
    </w:p>
    <w:p w14:paraId="3EB0E96C">
      <w:pPr>
        <w:keepNext/>
        <w:keepLines/>
        <w:spacing w:after="240"/>
        <w:rPr>
          <w:rFonts w:hint="eastAsia" w:ascii="仿宋" w:hAnsi="仿宋" w:eastAsia="仿宋" w:cs="仿宋"/>
          <w:b/>
          <w:bCs/>
          <w:sz w:val="32"/>
        </w:rPr>
      </w:pPr>
    </w:p>
    <w:p w14:paraId="46A8660F">
      <w:pPr>
        <w:keepNext/>
        <w:keepLines/>
        <w:spacing w:after="240"/>
        <w:rPr>
          <w:rFonts w:hint="eastAsia" w:ascii="仿宋" w:hAnsi="仿宋" w:eastAsia="仿宋" w:cs="仿宋"/>
          <w:b/>
          <w:bCs/>
          <w:sz w:val="32"/>
        </w:rPr>
      </w:pPr>
    </w:p>
    <w:p w14:paraId="20CC1F7E">
      <w:pPr>
        <w:keepNext/>
        <w:keepLines/>
        <w:spacing w:after="240"/>
        <w:rPr>
          <w:rFonts w:hint="eastAsia" w:ascii="仿宋" w:hAnsi="仿宋" w:eastAsia="仿宋" w:cs="仿宋"/>
          <w:b/>
          <w:bCs/>
          <w:sz w:val="32"/>
        </w:rPr>
      </w:pPr>
    </w:p>
    <w:p w14:paraId="1328CD05">
      <w:pPr>
        <w:keepNext/>
        <w:keepLines/>
        <w:spacing w:after="240"/>
        <w:rPr>
          <w:rFonts w:hint="eastAsia" w:ascii="仿宋" w:hAnsi="仿宋" w:eastAsia="仿宋" w:cs="仿宋"/>
          <w:b/>
          <w:bCs/>
          <w:sz w:val="32"/>
        </w:rPr>
      </w:pPr>
    </w:p>
    <w:p w14:paraId="2863A0DB">
      <w:pPr>
        <w:keepNext/>
        <w:keepLines/>
        <w:spacing w:after="240"/>
        <w:ind w:firstLine="1446" w:firstLineChars="450"/>
        <w:rPr>
          <w:rFonts w:hint="eastAsia" w:ascii="仿宋" w:hAnsi="仿宋" w:eastAsia="仿宋" w:cs="仿宋"/>
          <w:b/>
          <w:bCs/>
          <w:sz w:val="32"/>
          <w:u w:val="single"/>
        </w:rPr>
      </w:pPr>
      <w:r>
        <w:rPr>
          <w:rFonts w:hint="eastAsia" w:ascii="仿宋" w:hAnsi="仿宋" w:eastAsia="仿宋" w:cs="仿宋"/>
          <w:b/>
          <w:bCs/>
          <w:sz w:val="32"/>
        </w:rPr>
        <w:t xml:space="preserve">投 标 人： </w:t>
      </w:r>
      <w:r>
        <w:rPr>
          <w:rFonts w:hint="eastAsia" w:ascii="仿宋" w:hAnsi="仿宋" w:eastAsia="仿宋" w:cs="仿宋"/>
          <w:b/>
          <w:bCs/>
          <w:sz w:val="32"/>
          <w:u w:val="single"/>
        </w:rPr>
        <w:t xml:space="preserve">                        </w:t>
      </w:r>
    </w:p>
    <w:p w14:paraId="3602AA2C">
      <w:pPr>
        <w:keepNext/>
        <w:keepLines/>
        <w:tabs>
          <w:tab w:val="left" w:pos="0"/>
        </w:tabs>
        <w:ind w:right="-212" w:firstLine="1446" w:firstLineChars="450"/>
        <w:rPr>
          <w:rFonts w:hint="eastAsia" w:ascii="仿宋" w:hAnsi="仿宋" w:eastAsia="仿宋" w:cs="仿宋"/>
          <w:b/>
          <w:bCs/>
          <w:sz w:val="32"/>
        </w:rPr>
        <w:sectPr>
          <w:headerReference r:id="rId15" w:type="first"/>
          <w:footerReference r:id="rId18" w:type="first"/>
          <w:footerReference r:id="rId16" w:type="default"/>
          <w:headerReference r:id="rId14" w:type="even"/>
          <w:footerReference r:id="rId17" w:type="even"/>
          <w:pgSz w:w="11906" w:h="16838"/>
          <w:pgMar w:top="1474" w:right="1417" w:bottom="1474" w:left="1417" w:header="851" w:footer="907" w:gutter="0"/>
          <w:cols w:space="720" w:num="1"/>
          <w:docGrid w:linePitch="312" w:charSpace="0"/>
        </w:sectPr>
      </w:pPr>
      <w:r>
        <w:rPr>
          <w:rFonts w:hint="eastAsia" w:ascii="仿宋" w:hAnsi="仿宋" w:eastAsia="仿宋" w:cs="仿宋"/>
          <w:b/>
          <w:bCs/>
          <w:sz w:val="32"/>
        </w:rPr>
        <w:t xml:space="preserve">编制日期： </w:t>
      </w:r>
      <w:r>
        <w:rPr>
          <w:rFonts w:hint="eastAsia" w:ascii="仿宋" w:hAnsi="仿宋" w:eastAsia="仿宋" w:cs="仿宋"/>
          <w:b/>
          <w:bCs/>
          <w:sz w:val="32"/>
          <w:u w:val="single"/>
        </w:rPr>
        <w:t xml:space="preserve">                        </w:t>
      </w:r>
    </w:p>
    <w:p w14:paraId="6EC5D765">
      <w:pPr>
        <w:spacing w:line="360" w:lineRule="auto"/>
        <w:jc w:val="center"/>
        <w:rPr>
          <w:rFonts w:hint="eastAsia" w:ascii="仿宋" w:hAnsi="仿宋" w:eastAsia="仿宋" w:cs="仿宋"/>
          <w:b/>
          <w:bCs/>
          <w:sz w:val="24"/>
        </w:rPr>
      </w:pPr>
    </w:p>
    <w:p w14:paraId="2A80C61A">
      <w:pPr>
        <w:spacing w:line="360" w:lineRule="auto"/>
        <w:jc w:val="center"/>
        <w:rPr>
          <w:rFonts w:hint="eastAsia" w:ascii="仿宋" w:hAnsi="仿宋" w:eastAsia="仿宋" w:cs="仿宋"/>
          <w:b/>
          <w:bCs/>
          <w:sz w:val="24"/>
        </w:rPr>
      </w:pPr>
      <w:r>
        <w:rPr>
          <w:rFonts w:hint="eastAsia" w:ascii="仿宋" w:hAnsi="仿宋" w:eastAsia="仿宋" w:cs="仿宋"/>
          <w:b/>
          <w:bCs/>
          <w:sz w:val="24"/>
        </w:rPr>
        <w:t>一、投标书</w:t>
      </w:r>
    </w:p>
    <w:p w14:paraId="35F2E71F">
      <w:pPr>
        <w:spacing w:line="360" w:lineRule="auto"/>
        <w:rPr>
          <w:rFonts w:hint="eastAsia" w:ascii="仿宋" w:hAnsi="仿宋" w:eastAsia="仿宋" w:cs="仿宋"/>
          <w:szCs w:val="21"/>
        </w:rPr>
      </w:pPr>
      <w:r>
        <w:rPr>
          <w:rFonts w:hint="eastAsia" w:ascii="仿宋" w:hAnsi="仿宋" w:eastAsia="仿宋" w:cs="仿宋"/>
          <w:szCs w:val="21"/>
          <w:lang w:eastAsia="zh-CN"/>
        </w:rPr>
        <w:t>绵竹高发嘉合商务服务有限公司</w:t>
      </w:r>
      <w:r>
        <w:rPr>
          <w:rFonts w:hint="eastAsia" w:ascii="仿宋" w:hAnsi="仿宋" w:eastAsia="仿宋" w:cs="仿宋"/>
          <w:szCs w:val="21"/>
        </w:rPr>
        <w:t xml:space="preserve"> ：</w:t>
      </w:r>
    </w:p>
    <w:p w14:paraId="71C744B3">
      <w:pPr>
        <w:spacing w:line="360" w:lineRule="auto"/>
        <w:ind w:firstLine="420" w:firstLineChars="200"/>
        <w:rPr>
          <w:rFonts w:hint="eastAsia" w:ascii="仿宋" w:hAnsi="仿宋" w:eastAsia="仿宋" w:cs="仿宋"/>
          <w:szCs w:val="21"/>
        </w:rPr>
      </w:pPr>
      <w:r>
        <w:rPr>
          <w:rFonts w:hint="eastAsia" w:ascii="仿宋" w:hAnsi="仿宋" w:eastAsia="仿宋" w:cs="仿宋"/>
          <w:szCs w:val="21"/>
        </w:rPr>
        <w:t>我司根据己收到的贵司有关</w:t>
      </w:r>
      <w:r>
        <w:rPr>
          <w:rFonts w:hint="eastAsia" w:ascii="仿宋" w:hAnsi="仿宋" w:eastAsia="仿宋" w:cs="仿宋"/>
          <w:szCs w:val="21"/>
          <w:lang w:eastAsia="zh-CN"/>
        </w:rPr>
        <w:t>绵竹高发嘉合商务服务有限公司</w:t>
      </w:r>
      <w:r>
        <w:rPr>
          <w:rFonts w:hint="eastAsia" w:ascii="仿宋" w:hAnsi="仿宋" w:eastAsia="仿宋" w:cs="仿宋"/>
          <w:b/>
          <w:bCs/>
          <w:szCs w:val="21"/>
          <w:lang w:eastAsia="zh-CN"/>
        </w:rPr>
        <w:t>绵竹高发嘉合商务服务有限公司绵竹创新创业孵化加速器园工餐厅经营权承包采购项目</w:t>
      </w:r>
      <w:r>
        <w:rPr>
          <w:rFonts w:hint="eastAsia" w:ascii="仿宋" w:hAnsi="仿宋" w:eastAsia="仿宋" w:cs="仿宋"/>
          <w:szCs w:val="21"/>
        </w:rPr>
        <w:t>采购招标文件，遵照招标文件中的要求所有条款，经踏勘现场和研究招标文件中的投标须知、合同协议条款等其他有关文件后，我司愿按上述招标条件承包上述</w:t>
      </w:r>
      <w:r>
        <w:rPr>
          <w:rFonts w:hint="eastAsia" w:ascii="仿宋" w:hAnsi="仿宋" w:eastAsia="仿宋" w:cs="仿宋"/>
          <w:szCs w:val="21"/>
          <w:lang w:eastAsia="zh-CN"/>
        </w:rPr>
        <w:t>绵竹高发嘉合商务服务有限公司</w:t>
      </w:r>
      <w:r>
        <w:rPr>
          <w:rFonts w:hint="eastAsia" w:ascii="仿宋" w:hAnsi="仿宋" w:eastAsia="仿宋" w:cs="仿宋"/>
          <w:b/>
          <w:bCs/>
          <w:szCs w:val="21"/>
          <w:lang w:eastAsia="zh-CN"/>
        </w:rPr>
        <w:t>绵竹高发嘉合商务服务有限公司</w:t>
      </w:r>
      <w:r>
        <w:rPr>
          <w:rFonts w:hint="eastAsia" w:ascii="仿宋" w:hAnsi="仿宋" w:eastAsia="仿宋" w:cs="仿宋"/>
          <w:b/>
          <w:bCs/>
        </w:rPr>
        <w:t>绵竹创新创业孵化加速器园工餐厅经营权承包采购项目</w:t>
      </w:r>
      <w:r>
        <w:rPr>
          <w:rFonts w:hint="eastAsia" w:ascii="仿宋" w:hAnsi="仿宋" w:eastAsia="仿宋" w:cs="仿宋"/>
          <w:szCs w:val="21"/>
        </w:rPr>
        <w:t>，详细投标概述如下所示：</w:t>
      </w:r>
    </w:p>
    <w:p w14:paraId="1DDF5D13">
      <w:pPr>
        <w:numPr>
          <w:ilvl w:val="0"/>
          <w:numId w:val="13"/>
        </w:numPr>
        <w:tabs>
          <w:tab w:val="clear" w:pos="786"/>
        </w:tabs>
        <w:spacing w:line="360" w:lineRule="auto"/>
        <w:ind w:left="426"/>
        <w:rPr>
          <w:rFonts w:hint="eastAsia" w:ascii="仿宋" w:hAnsi="仿宋" w:eastAsia="仿宋" w:cs="仿宋"/>
          <w:szCs w:val="21"/>
        </w:rPr>
      </w:pPr>
      <w:r>
        <w:rPr>
          <w:rFonts w:hint="eastAsia" w:ascii="仿宋" w:hAnsi="仿宋" w:eastAsia="仿宋" w:cs="仿宋"/>
          <w:szCs w:val="21"/>
        </w:rPr>
        <w:t>我司所递交的投标文件在招标文件规定的有效期内有效，在此期间内我司的投标若中标，我方将受此约束。</w:t>
      </w:r>
    </w:p>
    <w:p w14:paraId="18A4AD05">
      <w:pPr>
        <w:numPr>
          <w:ilvl w:val="0"/>
          <w:numId w:val="13"/>
        </w:numPr>
        <w:tabs>
          <w:tab w:val="clear" w:pos="786"/>
        </w:tabs>
        <w:spacing w:line="360" w:lineRule="auto"/>
        <w:ind w:left="426"/>
        <w:rPr>
          <w:rFonts w:hint="eastAsia" w:ascii="仿宋" w:hAnsi="仿宋" w:eastAsia="仿宋" w:cs="仿宋"/>
          <w:szCs w:val="21"/>
        </w:rPr>
      </w:pPr>
      <w:r>
        <w:rPr>
          <w:rFonts w:hint="eastAsia" w:ascii="仿宋" w:hAnsi="仿宋" w:eastAsia="仿宋" w:cs="仿宋"/>
          <w:szCs w:val="21"/>
        </w:rPr>
        <w:t>一旦我方中标，我方保证按照合同要求的服务频率和服务标准实施服务。</w:t>
      </w:r>
    </w:p>
    <w:p w14:paraId="13BFF366">
      <w:pPr>
        <w:numPr>
          <w:ilvl w:val="0"/>
          <w:numId w:val="13"/>
        </w:numPr>
        <w:tabs>
          <w:tab w:val="clear" w:pos="786"/>
        </w:tabs>
        <w:spacing w:line="360" w:lineRule="auto"/>
        <w:ind w:left="426"/>
        <w:rPr>
          <w:rFonts w:hint="eastAsia" w:ascii="仿宋" w:hAnsi="仿宋" w:eastAsia="仿宋" w:cs="仿宋"/>
          <w:szCs w:val="21"/>
        </w:rPr>
      </w:pPr>
      <w:r>
        <w:rPr>
          <w:rFonts w:hint="eastAsia" w:ascii="仿宋" w:hAnsi="仿宋" w:eastAsia="仿宋" w:cs="仿宋"/>
          <w:szCs w:val="21"/>
        </w:rPr>
        <w:t>如果我方中标将按照合同条款及招标投标书承诺承担法律责任。</w:t>
      </w:r>
    </w:p>
    <w:p w14:paraId="44601B70">
      <w:pPr>
        <w:numPr>
          <w:ilvl w:val="0"/>
          <w:numId w:val="13"/>
        </w:numPr>
        <w:tabs>
          <w:tab w:val="clear" w:pos="786"/>
        </w:tabs>
        <w:spacing w:line="360" w:lineRule="auto"/>
        <w:ind w:left="426"/>
        <w:rPr>
          <w:rFonts w:hint="eastAsia" w:ascii="仿宋" w:hAnsi="仿宋" w:eastAsia="仿宋" w:cs="仿宋"/>
          <w:szCs w:val="21"/>
        </w:rPr>
      </w:pPr>
      <w:r>
        <w:rPr>
          <w:rFonts w:hint="eastAsia" w:ascii="仿宋" w:hAnsi="仿宋" w:eastAsia="仿宋" w:cs="仿宋"/>
          <w:szCs w:val="21"/>
        </w:rPr>
        <w:t>我方知道并同意，如果接到中标通知后未按贵公司要求的时间签署正式合同或坚持提出附加条件,贵公司有权另选其他中标单位。</w:t>
      </w:r>
    </w:p>
    <w:p w14:paraId="2AB7A95E">
      <w:pPr>
        <w:numPr>
          <w:ilvl w:val="0"/>
          <w:numId w:val="13"/>
        </w:numPr>
        <w:tabs>
          <w:tab w:val="clear" w:pos="786"/>
        </w:tabs>
        <w:spacing w:line="360" w:lineRule="auto"/>
        <w:ind w:left="426"/>
        <w:rPr>
          <w:rFonts w:hint="eastAsia" w:ascii="仿宋" w:hAnsi="仿宋" w:eastAsia="仿宋" w:cs="仿宋"/>
          <w:szCs w:val="21"/>
        </w:rPr>
      </w:pPr>
      <w:r>
        <w:rPr>
          <w:rFonts w:hint="eastAsia" w:ascii="仿宋" w:hAnsi="仿宋" w:eastAsia="仿宋" w:cs="仿宋"/>
          <w:szCs w:val="21"/>
        </w:rPr>
        <w:t>我方投标，我方将按照规定提交履约保证金或履约保函，作为承担责任的保证。如果不提交，你方有权取消我方的中标资格，且有权没收投标保证金。</w:t>
      </w:r>
    </w:p>
    <w:p w14:paraId="5EF867F0">
      <w:pPr>
        <w:adjustRightInd w:val="0"/>
        <w:snapToGrid w:val="0"/>
        <w:spacing w:line="360" w:lineRule="auto"/>
        <w:rPr>
          <w:rFonts w:hint="eastAsia" w:ascii="仿宋" w:hAnsi="仿宋" w:eastAsia="仿宋" w:cs="仿宋"/>
          <w:szCs w:val="21"/>
        </w:rPr>
      </w:pPr>
    </w:p>
    <w:p w14:paraId="532D1914">
      <w:pPr>
        <w:adjustRightInd w:val="0"/>
        <w:snapToGrid w:val="0"/>
        <w:spacing w:line="360" w:lineRule="auto"/>
        <w:jc w:val="left"/>
        <w:rPr>
          <w:rFonts w:hint="eastAsia" w:ascii="仿宋" w:hAnsi="仿宋" w:eastAsia="仿宋" w:cs="仿宋"/>
          <w:szCs w:val="21"/>
        </w:rPr>
      </w:pPr>
      <w:r>
        <w:rPr>
          <w:rFonts w:hint="eastAsia" w:ascii="仿宋" w:hAnsi="仿宋" w:eastAsia="仿宋" w:cs="仿宋"/>
          <w:szCs w:val="21"/>
        </w:rPr>
        <w:t>单位地址：                                  邮政编码：</w:t>
      </w:r>
    </w:p>
    <w:p w14:paraId="1CA50B05">
      <w:pPr>
        <w:adjustRightInd w:val="0"/>
        <w:snapToGrid w:val="0"/>
        <w:spacing w:line="360" w:lineRule="auto"/>
        <w:jc w:val="left"/>
        <w:rPr>
          <w:rFonts w:hint="eastAsia" w:ascii="仿宋" w:hAnsi="仿宋" w:eastAsia="仿宋" w:cs="仿宋"/>
          <w:szCs w:val="21"/>
        </w:rPr>
      </w:pPr>
      <w:r>
        <w:rPr>
          <w:rFonts w:hint="eastAsia" w:ascii="仿宋" w:hAnsi="仿宋" w:eastAsia="仿宋" w:cs="仿宋"/>
          <w:szCs w:val="21"/>
        </w:rPr>
        <w:t>电话：                                      传真：</w:t>
      </w:r>
    </w:p>
    <w:p w14:paraId="14D12194">
      <w:pPr>
        <w:adjustRightInd w:val="0"/>
        <w:snapToGrid w:val="0"/>
        <w:spacing w:line="360" w:lineRule="auto"/>
        <w:jc w:val="left"/>
        <w:rPr>
          <w:rFonts w:hint="eastAsia" w:ascii="仿宋" w:hAnsi="仿宋" w:eastAsia="仿宋" w:cs="仿宋"/>
          <w:szCs w:val="21"/>
        </w:rPr>
      </w:pPr>
      <w:r>
        <w:rPr>
          <w:rFonts w:hint="eastAsia" w:ascii="仿宋" w:hAnsi="仿宋" w:eastAsia="仿宋" w:cs="仿宋"/>
          <w:szCs w:val="21"/>
        </w:rPr>
        <w:t>开户银行名称：                              银行帐号：</w:t>
      </w:r>
    </w:p>
    <w:p w14:paraId="56A6CD2E">
      <w:pPr>
        <w:adjustRightInd w:val="0"/>
        <w:snapToGrid w:val="0"/>
        <w:spacing w:line="360" w:lineRule="auto"/>
        <w:jc w:val="left"/>
        <w:rPr>
          <w:rFonts w:hint="eastAsia" w:ascii="仿宋" w:hAnsi="仿宋" w:eastAsia="仿宋" w:cs="仿宋"/>
          <w:szCs w:val="21"/>
        </w:rPr>
      </w:pPr>
      <w:r>
        <w:rPr>
          <w:rFonts w:hint="eastAsia" w:ascii="仿宋" w:hAnsi="仿宋" w:eastAsia="仿宋" w:cs="仿宋"/>
          <w:szCs w:val="21"/>
        </w:rPr>
        <w:t>开户行地址：                                电话：</w:t>
      </w:r>
    </w:p>
    <w:p w14:paraId="0C500453">
      <w:pPr>
        <w:adjustRightInd w:val="0"/>
        <w:snapToGrid w:val="0"/>
        <w:spacing w:line="360" w:lineRule="auto"/>
        <w:jc w:val="left"/>
        <w:rPr>
          <w:rFonts w:hint="eastAsia" w:ascii="仿宋" w:hAnsi="仿宋" w:eastAsia="仿宋" w:cs="仿宋"/>
          <w:szCs w:val="21"/>
        </w:rPr>
      </w:pPr>
      <w:r>
        <w:rPr>
          <w:rFonts w:hint="eastAsia" w:ascii="仿宋" w:hAnsi="仿宋" w:eastAsia="仿宋" w:cs="仿宋"/>
          <w:szCs w:val="21"/>
        </w:rPr>
        <w:t>投标单位：（盖章）                          法定代表人：（签章）</w:t>
      </w:r>
    </w:p>
    <w:p w14:paraId="32DE6156">
      <w:pPr>
        <w:adjustRightInd w:val="0"/>
        <w:snapToGrid w:val="0"/>
        <w:spacing w:line="360" w:lineRule="auto"/>
        <w:ind w:firstLine="420" w:firstLineChars="200"/>
        <w:rPr>
          <w:rFonts w:hint="eastAsia" w:ascii="仿宋" w:hAnsi="仿宋" w:eastAsia="仿宋" w:cs="仿宋"/>
          <w:szCs w:val="21"/>
        </w:rPr>
      </w:pPr>
    </w:p>
    <w:p w14:paraId="72F38732">
      <w:pPr>
        <w:wordWrap w:val="0"/>
        <w:adjustRightInd w:val="0"/>
        <w:snapToGrid w:val="0"/>
        <w:spacing w:line="360" w:lineRule="auto"/>
        <w:ind w:firstLine="420" w:firstLineChars="200"/>
        <w:jc w:val="right"/>
        <w:rPr>
          <w:rFonts w:hint="eastAsia" w:ascii="仿宋" w:hAnsi="仿宋" w:eastAsia="仿宋" w:cs="仿宋"/>
          <w:szCs w:val="21"/>
        </w:rPr>
      </w:pPr>
    </w:p>
    <w:p w14:paraId="6BD6846B">
      <w:pPr>
        <w:adjustRightInd w:val="0"/>
        <w:snapToGrid w:val="0"/>
        <w:spacing w:line="360" w:lineRule="auto"/>
        <w:ind w:firstLine="420" w:firstLineChars="200"/>
        <w:jc w:val="right"/>
        <w:rPr>
          <w:rFonts w:hint="eastAsia" w:ascii="仿宋" w:hAnsi="仿宋" w:eastAsia="仿宋" w:cs="仿宋"/>
          <w:szCs w:val="21"/>
        </w:rPr>
      </w:pPr>
    </w:p>
    <w:p w14:paraId="221AA2B8">
      <w:pPr>
        <w:adjustRightInd w:val="0"/>
        <w:snapToGrid w:val="0"/>
        <w:spacing w:line="360" w:lineRule="auto"/>
        <w:ind w:right="210" w:firstLine="420" w:firstLineChars="200"/>
        <w:jc w:val="right"/>
        <w:rPr>
          <w:rFonts w:hint="eastAsia" w:ascii="仿宋" w:hAnsi="仿宋" w:eastAsia="仿宋" w:cs="仿宋"/>
          <w:szCs w:val="21"/>
        </w:rPr>
      </w:pPr>
      <w:r>
        <w:rPr>
          <w:rFonts w:hint="eastAsia" w:ascii="仿宋" w:hAnsi="仿宋" w:eastAsia="仿宋" w:cs="仿宋"/>
          <w:szCs w:val="21"/>
        </w:rPr>
        <w:t>年  月  日</w:t>
      </w:r>
    </w:p>
    <w:p w14:paraId="00504D91">
      <w:pPr>
        <w:spacing w:line="360" w:lineRule="auto"/>
        <w:jc w:val="left"/>
        <w:rPr>
          <w:rFonts w:hint="eastAsia" w:ascii="仿宋" w:hAnsi="仿宋" w:eastAsia="仿宋" w:cs="仿宋"/>
          <w:b/>
          <w:bCs/>
          <w:szCs w:val="21"/>
        </w:rPr>
      </w:pPr>
    </w:p>
    <w:p w14:paraId="68DA3F60">
      <w:pPr>
        <w:spacing w:line="360" w:lineRule="auto"/>
        <w:jc w:val="left"/>
        <w:rPr>
          <w:rFonts w:hint="eastAsia" w:ascii="仿宋" w:hAnsi="仿宋" w:eastAsia="仿宋" w:cs="仿宋"/>
          <w:szCs w:val="21"/>
        </w:rPr>
      </w:pPr>
    </w:p>
    <w:p w14:paraId="5FF8D1B0">
      <w:pPr>
        <w:spacing w:line="360" w:lineRule="auto"/>
        <w:jc w:val="both"/>
        <w:rPr>
          <w:rFonts w:hint="eastAsia" w:ascii="仿宋" w:hAnsi="仿宋" w:eastAsia="仿宋" w:cs="仿宋"/>
          <w:b/>
          <w:sz w:val="24"/>
        </w:rPr>
      </w:pPr>
      <w:r>
        <w:rPr>
          <w:rFonts w:hint="eastAsia" w:ascii="仿宋" w:hAnsi="仿宋" w:eastAsia="仿宋" w:cs="仿宋"/>
          <w:b/>
          <w:sz w:val="24"/>
        </w:rPr>
        <w:br w:type="page"/>
      </w:r>
    </w:p>
    <w:p w14:paraId="62FAEEA4">
      <w:pPr>
        <w:spacing w:line="360" w:lineRule="auto"/>
        <w:jc w:val="center"/>
        <w:rPr>
          <w:rFonts w:hint="eastAsia" w:ascii="仿宋" w:hAnsi="仿宋" w:eastAsia="仿宋" w:cs="仿宋"/>
          <w:b/>
          <w:sz w:val="24"/>
        </w:rPr>
      </w:pPr>
      <w:r>
        <w:rPr>
          <w:rFonts w:hint="eastAsia" w:ascii="仿宋" w:hAnsi="仿宋" w:eastAsia="仿宋" w:cs="仿宋"/>
          <w:b/>
          <w:sz w:val="24"/>
        </w:rPr>
        <w:t>二、投标承诺函</w:t>
      </w:r>
    </w:p>
    <w:p w14:paraId="2C4ADB4E">
      <w:pPr>
        <w:spacing w:line="360" w:lineRule="auto"/>
        <w:jc w:val="center"/>
        <w:rPr>
          <w:rFonts w:hint="eastAsia" w:ascii="仿宋" w:hAnsi="仿宋" w:eastAsia="仿宋" w:cs="仿宋"/>
          <w:b/>
          <w:sz w:val="24"/>
        </w:rPr>
      </w:pPr>
    </w:p>
    <w:p w14:paraId="1D2E9D52">
      <w:pPr>
        <w:spacing w:line="360" w:lineRule="auto"/>
        <w:rPr>
          <w:rFonts w:hint="eastAsia" w:ascii="仿宋" w:hAnsi="仿宋" w:eastAsia="仿宋" w:cs="仿宋"/>
          <w:szCs w:val="21"/>
          <w:u w:val="single"/>
        </w:rPr>
      </w:pPr>
      <w:r>
        <w:rPr>
          <w:rFonts w:hint="eastAsia" w:ascii="仿宋" w:hAnsi="仿宋" w:eastAsia="仿宋" w:cs="仿宋"/>
          <w:szCs w:val="21"/>
          <w:lang w:eastAsia="zh-CN"/>
        </w:rPr>
        <w:t>绵竹高发嘉合商务服务有限公司</w:t>
      </w:r>
      <w:r>
        <w:rPr>
          <w:rFonts w:hint="eastAsia" w:ascii="仿宋" w:hAnsi="仿宋" w:eastAsia="仿宋" w:cs="仿宋"/>
          <w:szCs w:val="21"/>
        </w:rPr>
        <w:t>：</w:t>
      </w:r>
    </w:p>
    <w:p w14:paraId="43A3D927">
      <w:pPr>
        <w:spacing w:line="360" w:lineRule="auto"/>
        <w:ind w:firstLine="420" w:firstLineChars="200"/>
        <w:jc w:val="left"/>
        <w:rPr>
          <w:rFonts w:hint="eastAsia" w:ascii="仿宋" w:hAnsi="仿宋" w:eastAsia="仿宋" w:cs="仿宋"/>
          <w:szCs w:val="21"/>
        </w:rPr>
      </w:pPr>
      <w:r>
        <w:rPr>
          <w:rFonts w:hint="eastAsia" w:ascii="仿宋" w:hAnsi="仿宋" w:eastAsia="仿宋" w:cs="仿宋"/>
          <w:szCs w:val="21"/>
        </w:rPr>
        <w:t>我司已完全理解</w:t>
      </w:r>
      <w:r>
        <w:rPr>
          <w:rFonts w:hint="eastAsia" w:ascii="仿宋" w:hAnsi="仿宋" w:eastAsia="仿宋" w:cs="仿宋"/>
          <w:lang w:eastAsia="zh-CN" w:bidi="en-US"/>
        </w:rPr>
        <w:t>绵竹高发嘉合商务服务有限公司绵竹创新创业孵化加速器园工餐厅经营权承包采购项目</w:t>
      </w:r>
      <w:r>
        <w:rPr>
          <w:rFonts w:hint="eastAsia" w:ascii="仿宋" w:hAnsi="仿宋" w:eastAsia="仿宋" w:cs="仿宋"/>
          <w:lang w:bidi="en-US"/>
        </w:rPr>
        <w:t>招标文件</w:t>
      </w:r>
      <w:r>
        <w:rPr>
          <w:rFonts w:hint="eastAsia" w:ascii="仿宋" w:hAnsi="仿宋" w:eastAsia="仿宋" w:cs="仿宋"/>
          <w:szCs w:val="21"/>
        </w:rPr>
        <w:t>的所有内容，经与贵公司接洽，在充分了解并研究</w:t>
      </w:r>
      <w:r>
        <w:rPr>
          <w:rFonts w:hint="eastAsia" w:ascii="仿宋" w:hAnsi="仿宋" w:eastAsia="仿宋" w:cs="仿宋"/>
          <w:szCs w:val="21"/>
          <w:lang w:eastAsia="zh-CN"/>
        </w:rPr>
        <w:t>绵竹高发嘉合商务服务有限公司</w:t>
      </w:r>
      <w:r>
        <w:rPr>
          <w:rFonts w:hint="eastAsia" w:ascii="仿宋" w:hAnsi="仿宋" w:eastAsia="仿宋" w:cs="仿宋"/>
          <w:szCs w:val="21"/>
        </w:rPr>
        <w:t>采购招标项目的</w:t>
      </w:r>
      <w:bookmarkStart w:id="9" w:name="_Hlk511067145"/>
      <w:r>
        <w:rPr>
          <w:rFonts w:hint="eastAsia" w:ascii="仿宋" w:hAnsi="仿宋" w:eastAsia="仿宋" w:cs="仿宋"/>
          <w:szCs w:val="21"/>
        </w:rPr>
        <w:t>产品、功能、质量、增值税税率</w:t>
      </w:r>
      <w:bookmarkEnd w:id="9"/>
      <w:r>
        <w:rPr>
          <w:rFonts w:hint="eastAsia" w:ascii="仿宋" w:hAnsi="仿宋" w:eastAsia="仿宋" w:cs="仿宋"/>
          <w:szCs w:val="21"/>
        </w:rPr>
        <w:t>、付款、服务规范等基本要求后，我方自愿参加该项目投标，并对以下内容做出如下承诺：</w:t>
      </w:r>
    </w:p>
    <w:p w14:paraId="28063299">
      <w:pPr>
        <w:tabs>
          <w:tab w:val="left" w:pos="8647"/>
        </w:tabs>
        <w:spacing w:line="360" w:lineRule="auto"/>
        <w:ind w:left="66" w:firstLine="420" w:firstLineChars="200"/>
        <w:rPr>
          <w:rFonts w:hint="eastAsia" w:ascii="仿宋" w:hAnsi="仿宋" w:eastAsia="仿宋" w:cs="仿宋"/>
          <w:szCs w:val="21"/>
        </w:rPr>
      </w:pPr>
      <w:r>
        <w:rPr>
          <w:rFonts w:hint="eastAsia" w:ascii="仿宋" w:hAnsi="仿宋" w:eastAsia="仿宋" w:cs="仿宋"/>
          <w:szCs w:val="21"/>
        </w:rPr>
        <w:t>1、招标文件、答疑文件、回标文件的各项内容，如需要，均可直接作为合同条款，不再就有关内容提出调整；</w:t>
      </w:r>
    </w:p>
    <w:p w14:paraId="4D04DD3C">
      <w:pPr>
        <w:spacing w:line="360" w:lineRule="auto"/>
        <w:ind w:left="66" w:firstLine="420" w:firstLineChars="200"/>
        <w:rPr>
          <w:rFonts w:hint="eastAsia" w:ascii="仿宋" w:hAnsi="仿宋" w:eastAsia="仿宋" w:cs="仿宋"/>
          <w:szCs w:val="21"/>
        </w:rPr>
      </w:pPr>
      <w:r>
        <w:rPr>
          <w:rFonts w:hint="eastAsia" w:ascii="仿宋" w:hAnsi="仿宋" w:eastAsia="仿宋" w:cs="仿宋"/>
          <w:szCs w:val="21"/>
          <w:lang w:val="en-US" w:eastAsia="zh-CN"/>
        </w:rPr>
        <w:t>2</w:t>
      </w:r>
      <w:r>
        <w:rPr>
          <w:rFonts w:hint="eastAsia" w:ascii="仿宋" w:hAnsi="仿宋" w:eastAsia="仿宋" w:cs="仿宋"/>
          <w:szCs w:val="21"/>
        </w:rPr>
        <w:t>、我单位在收到中标通知书后7日内，不以任何理由不签订“</w:t>
      </w:r>
      <w:r>
        <w:rPr>
          <w:rFonts w:hint="eastAsia" w:ascii="仿宋" w:hAnsi="仿宋" w:eastAsia="仿宋" w:cs="仿宋"/>
          <w:szCs w:val="21"/>
          <w:lang w:eastAsia="zh-CN"/>
        </w:rPr>
        <w:t>绵竹高发嘉合商务服务有限公司</w:t>
      </w:r>
      <w:r>
        <w:rPr>
          <w:rFonts w:hint="eastAsia" w:ascii="仿宋" w:hAnsi="仿宋" w:eastAsia="仿宋" w:cs="仿宋"/>
          <w:szCs w:val="21"/>
        </w:rPr>
        <w:t>服务合同”；</w:t>
      </w:r>
    </w:p>
    <w:p w14:paraId="58C3ABE3">
      <w:pPr>
        <w:spacing w:line="360" w:lineRule="auto"/>
        <w:ind w:left="66" w:firstLine="420" w:firstLineChars="200"/>
        <w:rPr>
          <w:rFonts w:hint="eastAsia" w:ascii="仿宋" w:hAnsi="仿宋" w:eastAsia="仿宋" w:cs="仿宋"/>
          <w:szCs w:val="21"/>
        </w:rPr>
      </w:pPr>
      <w:r>
        <w:rPr>
          <w:rFonts w:hint="eastAsia" w:ascii="仿宋" w:hAnsi="仿宋" w:eastAsia="仿宋" w:cs="仿宋"/>
          <w:szCs w:val="21"/>
          <w:lang w:val="en-US" w:eastAsia="zh-CN"/>
        </w:rPr>
        <w:t>3</w:t>
      </w:r>
      <w:r>
        <w:rPr>
          <w:rFonts w:hint="eastAsia" w:ascii="仿宋" w:hAnsi="仿宋" w:eastAsia="仿宋" w:cs="仿宋"/>
          <w:szCs w:val="21"/>
        </w:rPr>
        <w:t>、上述内容具有相对独立性，不管是否有其它相反说明，均执行本承诺书。</w:t>
      </w:r>
    </w:p>
    <w:p w14:paraId="0AC7DFA0">
      <w:pPr>
        <w:spacing w:line="360" w:lineRule="auto"/>
        <w:ind w:left="66" w:firstLine="420" w:firstLineChars="200"/>
        <w:rPr>
          <w:rFonts w:hint="eastAsia" w:ascii="仿宋" w:hAnsi="仿宋" w:eastAsia="仿宋" w:cs="仿宋"/>
          <w:szCs w:val="21"/>
        </w:rPr>
      </w:pPr>
      <w:r>
        <w:rPr>
          <w:rFonts w:hint="eastAsia" w:ascii="仿宋" w:hAnsi="仿宋" w:eastAsia="仿宋" w:cs="仿宋"/>
          <w:szCs w:val="21"/>
          <w:lang w:val="en-US" w:eastAsia="zh-CN"/>
        </w:rPr>
        <w:t>4</w:t>
      </w:r>
      <w:r>
        <w:rPr>
          <w:rFonts w:hint="eastAsia" w:ascii="仿宋" w:hAnsi="仿宋" w:eastAsia="仿宋" w:cs="仿宋"/>
          <w:szCs w:val="21"/>
        </w:rPr>
        <w:t>、我司承诺本次招标采购过程中如有以下行为</w:t>
      </w:r>
      <w:bookmarkStart w:id="10" w:name="_Hlk511067212"/>
      <w:r>
        <w:rPr>
          <w:rFonts w:hint="eastAsia" w:ascii="仿宋" w:hAnsi="仿宋" w:eastAsia="仿宋" w:cs="仿宋"/>
          <w:szCs w:val="21"/>
        </w:rPr>
        <w:t>，承诺自即日起两年之内不参加</w:t>
      </w:r>
      <w:r>
        <w:rPr>
          <w:rFonts w:hint="eastAsia" w:ascii="仿宋" w:hAnsi="仿宋" w:eastAsia="仿宋" w:cs="仿宋"/>
          <w:szCs w:val="21"/>
          <w:lang w:eastAsia="zh-CN"/>
        </w:rPr>
        <w:t>绵竹高发嘉合商务服务有限公司</w:t>
      </w:r>
      <w:r>
        <w:rPr>
          <w:rFonts w:hint="eastAsia" w:ascii="仿宋" w:hAnsi="仿宋" w:eastAsia="仿宋" w:cs="仿宋"/>
          <w:szCs w:val="21"/>
        </w:rPr>
        <w:t>范围内的招标活动</w:t>
      </w:r>
      <w:bookmarkEnd w:id="10"/>
      <w:r>
        <w:rPr>
          <w:rFonts w:hint="eastAsia" w:ascii="仿宋" w:hAnsi="仿宋" w:eastAsia="仿宋" w:cs="仿宋"/>
          <w:szCs w:val="21"/>
        </w:rPr>
        <w:t>：</w:t>
      </w:r>
    </w:p>
    <w:p w14:paraId="3B5BF512">
      <w:pPr>
        <w:tabs>
          <w:tab w:val="left" w:pos="1455"/>
        </w:tabs>
        <w:spacing w:line="360" w:lineRule="auto"/>
        <w:ind w:left="6" w:firstLine="420" w:firstLineChars="200"/>
        <w:rPr>
          <w:rFonts w:hint="eastAsia" w:ascii="仿宋" w:hAnsi="仿宋" w:eastAsia="仿宋" w:cs="仿宋"/>
          <w:szCs w:val="21"/>
        </w:rPr>
      </w:pPr>
      <w:r>
        <w:rPr>
          <w:rFonts w:hint="eastAsia" w:ascii="仿宋" w:hAnsi="仿宋" w:eastAsia="仿宋" w:cs="仿宋"/>
          <w:szCs w:val="21"/>
        </w:rPr>
        <w:t>1）在递交《投标承诺函》后不投标；</w:t>
      </w:r>
    </w:p>
    <w:p w14:paraId="4C4DD6D9">
      <w:pPr>
        <w:tabs>
          <w:tab w:val="left" w:pos="1455"/>
        </w:tabs>
        <w:spacing w:line="360" w:lineRule="auto"/>
        <w:ind w:left="6" w:firstLine="420" w:firstLineChars="200"/>
        <w:rPr>
          <w:rFonts w:hint="eastAsia" w:ascii="仿宋" w:hAnsi="仿宋" w:eastAsia="仿宋" w:cs="仿宋"/>
          <w:szCs w:val="21"/>
        </w:rPr>
      </w:pPr>
      <w:r>
        <w:rPr>
          <w:rFonts w:hint="eastAsia" w:ascii="仿宋" w:hAnsi="仿宋" w:eastAsia="仿宋" w:cs="仿宋"/>
          <w:szCs w:val="21"/>
        </w:rPr>
        <w:t>2）在领取招标文件后，不投标；</w:t>
      </w:r>
    </w:p>
    <w:p w14:paraId="36F16C01">
      <w:pPr>
        <w:tabs>
          <w:tab w:val="left" w:pos="1455"/>
        </w:tabs>
        <w:spacing w:line="360" w:lineRule="auto"/>
        <w:ind w:left="6" w:firstLine="420" w:firstLineChars="200"/>
        <w:rPr>
          <w:rFonts w:hint="eastAsia" w:ascii="仿宋" w:hAnsi="仿宋" w:eastAsia="仿宋" w:cs="仿宋"/>
          <w:szCs w:val="21"/>
        </w:rPr>
      </w:pPr>
      <w:r>
        <w:rPr>
          <w:rFonts w:hint="eastAsia" w:ascii="仿宋" w:hAnsi="仿宋" w:eastAsia="仿宋" w:cs="仿宋"/>
          <w:szCs w:val="21"/>
        </w:rPr>
        <w:t>3）合同签订后不按招标文件要求递交履约保函。</w:t>
      </w:r>
    </w:p>
    <w:p w14:paraId="0B9A4EE5">
      <w:pPr>
        <w:spacing w:line="360" w:lineRule="auto"/>
        <w:rPr>
          <w:rFonts w:hint="eastAsia" w:ascii="仿宋" w:hAnsi="仿宋" w:eastAsia="仿宋" w:cs="仿宋"/>
          <w:szCs w:val="21"/>
        </w:rPr>
      </w:pPr>
    </w:p>
    <w:p w14:paraId="36CF52C0">
      <w:pPr>
        <w:spacing w:line="360" w:lineRule="auto"/>
        <w:rPr>
          <w:rFonts w:hint="eastAsia" w:ascii="仿宋" w:hAnsi="仿宋" w:eastAsia="仿宋" w:cs="仿宋"/>
          <w:szCs w:val="21"/>
        </w:rPr>
      </w:pPr>
    </w:p>
    <w:p w14:paraId="3645BA3A">
      <w:pPr>
        <w:spacing w:line="360" w:lineRule="auto"/>
        <w:rPr>
          <w:rFonts w:hint="eastAsia" w:ascii="仿宋" w:hAnsi="仿宋" w:eastAsia="仿宋" w:cs="仿宋"/>
          <w:szCs w:val="21"/>
        </w:rPr>
      </w:pPr>
    </w:p>
    <w:p w14:paraId="311944D0">
      <w:pPr>
        <w:tabs>
          <w:tab w:val="left" w:pos="6521"/>
        </w:tabs>
        <w:spacing w:line="360" w:lineRule="auto"/>
        <w:ind w:left="481" w:leftChars="229" w:right="420" w:firstLine="5775" w:firstLineChars="2750"/>
        <w:jc w:val="right"/>
        <w:rPr>
          <w:rFonts w:hint="eastAsia" w:ascii="仿宋" w:hAnsi="仿宋" w:eastAsia="仿宋" w:cs="仿宋"/>
          <w:szCs w:val="21"/>
          <w:u w:val="single"/>
        </w:rPr>
      </w:pPr>
      <w:r>
        <w:rPr>
          <w:rFonts w:hint="eastAsia" w:ascii="仿宋" w:hAnsi="仿宋" w:eastAsia="仿宋" w:cs="仿宋"/>
          <w:szCs w:val="21"/>
        </w:rPr>
        <w:t>投标单位：（盖章）</w:t>
      </w:r>
    </w:p>
    <w:p w14:paraId="27B0CB26">
      <w:pPr>
        <w:spacing w:line="360" w:lineRule="auto"/>
        <w:ind w:left="480"/>
        <w:jc w:val="right"/>
        <w:rPr>
          <w:rFonts w:hint="eastAsia" w:ascii="仿宋" w:hAnsi="仿宋" w:eastAsia="仿宋" w:cs="仿宋"/>
          <w:szCs w:val="21"/>
          <w:u w:val="single"/>
        </w:rPr>
      </w:pPr>
    </w:p>
    <w:p w14:paraId="1ED883C6">
      <w:pPr>
        <w:spacing w:line="360" w:lineRule="auto"/>
        <w:ind w:left="481" w:leftChars="229" w:right="210" w:firstLine="5789" w:firstLineChars="2757"/>
        <w:jc w:val="right"/>
        <w:rPr>
          <w:rFonts w:hint="eastAsia" w:ascii="仿宋" w:hAnsi="仿宋" w:eastAsia="仿宋" w:cs="仿宋"/>
          <w:szCs w:val="21"/>
          <w:u w:val="single"/>
        </w:rPr>
      </w:pPr>
      <w:r>
        <w:rPr>
          <w:rFonts w:hint="eastAsia" w:ascii="仿宋" w:hAnsi="仿宋" w:eastAsia="仿宋" w:cs="仿宋"/>
          <w:szCs w:val="21"/>
        </w:rPr>
        <w:t>法定代表人：（签章）</w:t>
      </w:r>
    </w:p>
    <w:p w14:paraId="36D7DAAE">
      <w:pPr>
        <w:spacing w:line="360" w:lineRule="auto"/>
        <w:rPr>
          <w:rFonts w:hint="eastAsia" w:ascii="仿宋" w:hAnsi="仿宋" w:eastAsia="仿宋" w:cs="仿宋"/>
          <w:szCs w:val="21"/>
          <w:u w:val="single"/>
        </w:rPr>
      </w:pPr>
    </w:p>
    <w:p w14:paraId="6DE369D7">
      <w:pPr>
        <w:spacing w:line="360" w:lineRule="auto"/>
        <w:ind w:right="420"/>
        <w:jc w:val="right"/>
        <w:rPr>
          <w:rFonts w:hint="eastAsia" w:ascii="仿宋" w:hAnsi="仿宋" w:eastAsia="仿宋" w:cs="仿宋"/>
          <w:szCs w:val="21"/>
        </w:rPr>
      </w:pPr>
      <w:r>
        <w:rPr>
          <w:rFonts w:hint="eastAsia" w:ascii="仿宋" w:hAnsi="仿宋" w:eastAsia="仿宋" w:cs="仿宋"/>
          <w:szCs w:val="21"/>
        </w:rPr>
        <w:t>年  月  日</w:t>
      </w:r>
    </w:p>
    <w:p w14:paraId="0C3183D2">
      <w:pPr>
        <w:spacing w:line="360" w:lineRule="auto"/>
        <w:rPr>
          <w:rFonts w:hint="eastAsia" w:ascii="仿宋" w:hAnsi="仿宋" w:eastAsia="仿宋" w:cs="仿宋"/>
          <w:szCs w:val="21"/>
          <w:u w:val="single"/>
        </w:rPr>
      </w:pPr>
    </w:p>
    <w:p w14:paraId="2BACCAA7">
      <w:pPr>
        <w:widowControl/>
        <w:jc w:val="left"/>
        <w:rPr>
          <w:rFonts w:hint="eastAsia" w:ascii="仿宋" w:hAnsi="仿宋" w:eastAsia="仿宋" w:cs="仿宋"/>
          <w:b/>
          <w:bCs/>
          <w:sz w:val="24"/>
        </w:rPr>
      </w:pPr>
      <w:r>
        <w:rPr>
          <w:rFonts w:hint="eastAsia" w:ascii="仿宋" w:hAnsi="仿宋" w:eastAsia="仿宋" w:cs="仿宋"/>
          <w:sz w:val="24"/>
        </w:rPr>
        <w:br w:type="page"/>
      </w:r>
    </w:p>
    <w:p w14:paraId="22017D94">
      <w:pPr>
        <w:spacing w:line="360" w:lineRule="auto"/>
        <w:jc w:val="center"/>
        <w:rPr>
          <w:rFonts w:hint="eastAsia" w:ascii="仿宋" w:hAnsi="仿宋" w:eastAsia="仿宋" w:cs="仿宋"/>
          <w:b/>
          <w:sz w:val="24"/>
        </w:rPr>
      </w:pPr>
      <w:r>
        <w:rPr>
          <w:rFonts w:hint="eastAsia" w:ascii="仿宋" w:hAnsi="仿宋" w:eastAsia="仿宋" w:cs="仿宋"/>
          <w:b/>
          <w:sz w:val="24"/>
        </w:rPr>
        <w:t>三、廉洁合作承诺书</w:t>
      </w:r>
    </w:p>
    <w:p w14:paraId="4496A782">
      <w:pPr>
        <w:spacing w:line="360" w:lineRule="auto"/>
        <w:jc w:val="center"/>
        <w:rPr>
          <w:rFonts w:hint="eastAsia" w:ascii="仿宋" w:hAnsi="仿宋" w:eastAsia="仿宋" w:cs="仿宋"/>
          <w:b/>
          <w:sz w:val="24"/>
        </w:rPr>
      </w:pPr>
    </w:p>
    <w:p w14:paraId="19EEABDC">
      <w:pPr>
        <w:spacing w:line="276" w:lineRule="auto"/>
        <w:rPr>
          <w:rFonts w:hint="eastAsia" w:ascii="仿宋" w:hAnsi="仿宋" w:eastAsia="仿宋" w:cs="仿宋"/>
          <w:sz w:val="22"/>
        </w:rPr>
      </w:pPr>
      <w:r>
        <w:rPr>
          <w:rFonts w:hint="eastAsia" w:ascii="仿宋" w:hAnsi="仿宋" w:eastAsia="仿宋" w:cs="仿宋"/>
          <w:sz w:val="22"/>
        </w:rPr>
        <w:t>甲方：【】</w:t>
      </w:r>
    </w:p>
    <w:p w14:paraId="7E5EB8CE">
      <w:pPr>
        <w:spacing w:line="276" w:lineRule="auto"/>
        <w:rPr>
          <w:rFonts w:hint="eastAsia" w:ascii="仿宋" w:hAnsi="仿宋" w:eastAsia="仿宋" w:cs="仿宋"/>
          <w:sz w:val="22"/>
        </w:rPr>
      </w:pPr>
      <w:r>
        <w:rPr>
          <w:rFonts w:hint="eastAsia" w:ascii="仿宋" w:hAnsi="仿宋" w:eastAsia="仿宋" w:cs="仿宋"/>
          <w:sz w:val="22"/>
        </w:rPr>
        <w:t>乙方：【】</w:t>
      </w:r>
    </w:p>
    <w:p w14:paraId="131302F5">
      <w:pPr>
        <w:spacing w:line="276" w:lineRule="auto"/>
        <w:rPr>
          <w:rFonts w:hint="eastAsia" w:ascii="仿宋" w:hAnsi="仿宋" w:eastAsia="仿宋" w:cs="仿宋"/>
          <w:sz w:val="22"/>
        </w:rPr>
      </w:pPr>
      <w:r>
        <w:rPr>
          <w:rFonts w:hint="eastAsia" w:ascii="仿宋" w:hAnsi="仿宋" w:eastAsia="仿宋" w:cs="仿宋"/>
          <w:sz w:val="22"/>
        </w:rPr>
        <w:t>为了保持廉洁自律的工作作风，防止各种不正当行为的发生，甲乙双方订立协议如下：</w:t>
      </w:r>
    </w:p>
    <w:p w14:paraId="256425F6">
      <w:pPr>
        <w:spacing w:line="276" w:lineRule="auto"/>
        <w:ind w:firstLine="468" w:firstLineChars="213"/>
        <w:rPr>
          <w:rFonts w:hint="eastAsia" w:ascii="仿宋" w:hAnsi="仿宋" w:eastAsia="仿宋" w:cs="仿宋"/>
          <w:sz w:val="22"/>
        </w:rPr>
      </w:pPr>
      <w:r>
        <w:rPr>
          <w:rFonts w:hint="eastAsia" w:ascii="仿宋" w:hAnsi="仿宋" w:eastAsia="仿宋" w:cs="仿宋"/>
          <w:sz w:val="22"/>
        </w:rPr>
        <w:t>一、甲乙双方应当自觉遵守国家、地方法律法规以及本协议的约定，在供应商入围、招标比价过程、合同的订立、履行过程中廉洁自律。</w:t>
      </w:r>
    </w:p>
    <w:p w14:paraId="7ADF9E20">
      <w:pPr>
        <w:spacing w:line="276" w:lineRule="auto"/>
        <w:ind w:firstLine="468" w:firstLineChars="213"/>
        <w:rPr>
          <w:rFonts w:hint="eastAsia" w:ascii="仿宋" w:hAnsi="仿宋" w:eastAsia="仿宋" w:cs="仿宋"/>
          <w:sz w:val="22"/>
        </w:rPr>
      </w:pPr>
      <w:r>
        <w:rPr>
          <w:rFonts w:hint="eastAsia" w:ascii="仿宋" w:hAnsi="仿宋" w:eastAsia="仿宋" w:cs="仿宋"/>
          <w:sz w:val="22"/>
        </w:rPr>
        <w:t>二、甲方及其工作人员不得以任何形式向乙方索要或收受回扣等好处费。</w:t>
      </w:r>
    </w:p>
    <w:p w14:paraId="5C98AA1F">
      <w:pPr>
        <w:spacing w:line="276" w:lineRule="auto"/>
        <w:ind w:firstLine="468" w:firstLineChars="213"/>
        <w:rPr>
          <w:rFonts w:hint="eastAsia" w:ascii="仿宋" w:hAnsi="仿宋" w:eastAsia="仿宋" w:cs="仿宋"/>
          <w:sz w:val="22"/>
        </w:rPr>
      </w:pPr>
      <w:r>
        <w:rPr>
          <w:rFonts w:hint="eastAsia" w:ascii="仿宋" w:hAnsi="仿宋" w:eastAsia="仿宋" w:cs="仿宋"/>
          <w:sz w:val="22"/>
        </w:rPr>
        <w:t>三、甲方工作人员应当保持与乙方的正常业务交往，不得接受乙方的礼金、有价证券和贵重物品，不得在乙方报销任何应由其个人支付的费用。</w:t>
      </w:r>
    </w:p>
    <w:p w14:paraId="5D2648F8">
      <w:pPr>
        <w:spacing w:line="276" w:lineRule="auto"/>
        <w:ind w:firstLine="468" w:firstLineChars="213"/>
        <w:rPr>
          <w:rFonts w:hint="eastAsia" w:ascii="仿宋" w:hAnsi="仿宋" w:eastAsia="仿宋" w:cs="仿宋"/>
          <w:sz w:val="22"/>
        </w:rPr>
      </w:pPr>
      <w:r>
        <w:rPr>
          <w:rFonts w:hint="eastAsia" w:ascii="仿宋" w:hAnsi="仿宋" w:eastAsia="仿宋" w:cs="仿宋"/>
          <w:sz w:val="22"/>
        </w:rPr>
        <w:t>四、甲方工作人员不得参加可能对公正开展业务有影响的宴请和娱乐活动。如甲方工作人员确因实际情况须参加宴请、进行娱乐活动的，须事先按行政隶属关系报请部门负责人批准。</w:t>
      </w:r>
    </w:p>
    <w:p w14:paraId="40D7FB32">
      <w:pPr>
        <w:spacing w:line="276" w:lineRule="auto"/>
        <w:ind w:firstLine="468" w:firstLineChars="213"/>
        <w:rPr>
          <w:rFonts w:hint="eastAsia" w:ascii="仿宋" w:hAnsi="仿宋" w:eastAsia="仿宋" w:cs="仿宋"/>
          <w:sz w:val="22"/>
        </w:rPr>
      </w:pPr>
      <w:r>
        <w:rPr>
          <w:rFonts w:hint="eastAsia" w:ascii="仿宋" w:hAnsi="仿宋" w:eastAsia="仿宋" w:cs="仿宋"/>
          <w:sz w:val="22"/>
        </w:rPr>
        <w:t>五、甲方工作人员不得要求或者接受乙方为其住房装修、婚丧嫁娶、家属和子女的工作安排以及出国等提供方便。</w:t>
      </w:r>
    </w:p>
    <w:p w14:paraId="132786B8">
      <w:pPr>
        <w:spacing w:line="276" w:lineRule="auto"/>
        <w:ind w:firstLine="468" w:firstLineChars="213"/>
        <w:rPr>
          <w:rFonts w:hint="eastAsia" w:ascii="仿宋" w:hAnsi="仿宋" w:eastAsia="仿宋" w:cs="仿宋"/>
          <w:sz w:val="22"/>
        </w:rPr>
      </w:pPr>
      <w:r>
        <w:rPr>
          <w:rFonts w:hint="eastAsia" w:ascii="仿宋" w:hAnsi="仿宋" w:eastAsia="仿宋" w:cs="仿宋"/>
          <w:sz w:val="22"/>
        </w:rPr>
        <w:t>六、乙方不得接受甲方工作人员介绍的家属或者亲友从事与甲方业务相关的经济活动，包括但不限于设计类工作、材料设备供应、监理、施工、分包、物料/服务采购、招商等与合同相关的业务。</w:t>
      </w:r>
    </w:p>
    <w:p w14:paraId="0BA2493F">
      <w:pPr>
        <w:spacing w:line="276" w:lineRule="auto"/>
        <w:ind w:firstLine="440" w:firstLineChars="200"/>
        <w:rPr>
          <w:rFonts w:hint="eastAsia" w:ascii="仿宋" w:hAnsi="仿宋" w:eastAsia="仿宋" w:cs="仿宋"/>
          <w:sz w:val="22"/>
        </w:rPr>
      </w:pPr>
      <w:r>
        <w:rPr>
          <w:rFonts w:hint="eastAsia" w:ascii="仿宋" w:hAnsi="仿宋" w:eastAsia="仿宋" w:cs="仿宋"/>
          <w:sz w:val="22"/>
        </w:rPr>
        <w:t>七、乙方应当通过正常途径开展相关业务，不得通过串标围标等非正常手段获取项目或合作，不得为获取某些不正当利益而向甲方工作人员或与甲方委托的利益相关第三方实施以下行为：</w:t>
      </w:r>
    </w:p>
    <w:p w14:paraId="0473DCB8">
      <w:pPr>
        <w:spacing w:line="276" w:lineRule="auto"/>
        <w:ind w:firstLine="440" w:firstLineChars="200"/>
        <w:rPr>
          <w:rFonts w:hint="eastAsia" w:ascii="仿宋" w:hAnsi="仿宋" w:eastAsia="仿宋" w:cs="仿宋"/>
          <w:sz w:val="22"/>
        </w:rPr>
      </w:pPr>
      <w:r>
        <w:rPr>
          <w:rFonts w:hint="eastAsia" w:ascii="仿宋" w:hAnsi="仿宋" w:eastAsia="仿宋" w:cs="仿宋"/>
          <w:sz w:val="22"/>
        </w:rPr>
        <w:t>1、提供高端宴请、娱乐活动、行贿等，包括且不限于赠送礼金、有价证券和贵重物品等，报销其个人费用，邀请外出旅游和进入营业性娱乐场所，或提供住房装修、婚丧嫁娶、家属和子女的工作安排以及出国等方便；</w:t>
      </w:r>
    </w:p>
    <w:p w14:paraId="2DEAC53A">
      <w:pPr>
        <w:spacing w:line="276" w:lineRule="auto"/>
        <w:ind w:firstLine="440" w:firstLineChars="200"/>
        <w:rPr>
          <w:rFonts w:hint="eastAsia" w:ascii="仿宋" w:hAnsi="仿宋" w:eastAsia="仿宋" w:cs="仿宋"/>
          <w:sz w:val="22"/>
        </w:rPr>
      </w:pPr>
      <w:r>
        <w:rPr>
          <w:rFonts w:hint="eastAsia" w:ascii="仿宋" w:hAnsi="仿宋" w:eastAsia="仿宋" w:cs="仿宋"/>
          <w:sz w:val="22"/>
        </w:rPr>
        <w:t>2、为谋取私利就合同相关的业务内容私下商谈或者私下达成协议，包括但不限于服务提供方选定过程、合同价款、材料设备选型及数量、材料设备供应及安装、设计变更、招投标过程、业务验收、业务质量问题、供方评价、效果评价、费用结算等；</w:t>
      </w:r>
    </w:p>
    <w:p w14:paraId="4498493C">
      <w:pPr>
        <w:spacing w:line="276" w:lineRule="auto"/>
        <w:ind w:firstLine="440" w:firstLineChars="200"/>
        <w:rPr>
          <w:rFonts w:hint="eastAsia" w:ascii="仿宋" w:hAnsi="仿宋" w:eastAsia="仿宋" w:cs="仿宋"/>
          <w:sz w:val="22"/>
        </w:rPr>
      </w:pPr>
      <w:r>
        <w:rPr>
          <w:rFonts w:hint="eastAsia" w:ascii="仿宋" w:hAnsi="仿宋" w:eastAsia="仿宋" w:cs="仿宋"/>
          <w:sz w:val="22"/>
        </w:rPr>
        <w:t>3、与甲方工作人员或与甲方委托的利益相关第三方公司（含其工作人员）串通舞弊、私下传递造价等与业务相关的关键信息、相互掩盖真相等影响结果公正、欺瞒甲方的行为；</w:t>
      </w:r>
    </w:p>
    <w:p w14:paraId="4B32579B">
      <w:pPr>
        <w:spacing w:line="276" w:lineRule="auto"/>
        <w:ind w:firstLine="334" w:firstLineChars="152"/>
        <w:rPr>
          <w:rFonts w:hint="eastAsia" w:ascii="仿宋" w:hAnsi="仿宋" w:eastAsia="仿宋" w:cs="仿宋"/>
          <w:sz w:val="22"/>
        </w:rPr>
      </w:pPr>
      <w:r>
        <w:rPr>
          <w:rFonts w:hint="eastAsia" w:ascii="仿宋" w:hAnsi="仿宋" w:eastAsia="仿宋" w:cs="仿宋"/>
          <w:sz w:val="22"/>
        </w:rPr>
        <w:t>八、乙方如发现甲方工作人员或其他甲方合作单位有违反本协议者，应向甲方举报。甲方应依法保护举报人员，并给举报有功人员予以奖励。</w:t>
      </w:r>
    </w:p>
    <w:p w14:paraId="39C2CB4D">
      <w:pPr>
        <w:spacing w:line="276" w:lineRule="auto"/>
        <w:ind w:firstLine="468" w:firstLineChars="213"/>
        <w:rPr>
          <w:rFonts w:hint="eastAsia" w:ascii="仿宋" w:hAnsi="仿宋" w:eastAsia="仿宋" w:cs="仿宋"/>
          <w:sz w:val="22"/>
        </w:rPr>
      </w:pPr>
      <w:r>
        <w:rPr>
          <w:rFonts w:hint="eastAsia" w:ascii="仿宋" w:hAnsi="仿宋" w:eastAsia="仿宋" w:cs="仿宋"/>
          <w:sz w:val="22"/>
        </w:rPr>
        <w:t>九、一经发现乙方有违反本协议或者采用不正当的手段行贿甲方工作人员或甲方委托的利益相关第三方单位（含其工作人员）行为的，甲方有权对乙方同时采取下列任一项或多项措施：</w:t>
      </w:r>
    </w:p>
    <w:p w14:paraId="44D9320F">
      <w:pPr>
        <w:spacing w:line="276" w:lineRule="auto"/>
        <w:ind w:firstLine="468" w:firstLineChars="213"/>
        <w:rPr>
          <w:rFonts w:hint="eastAsia" w:ascii="仿宋" w:hAnsi="仿宋" w:eastAsia="仿宋" w:cs="仿宋"/>
          <w:sz w:val="22"/>
        </w:rPr>
      </w:pPr>
      <w:r>
        <w:rPr>
          <w:rFonts w:hint="eastAsia" w:ascii="仿宋" w:hAnsi="仿宋" w:eastAsia="仿宋" w:cs="仿宋"/>
          <w:sz w:val="22"/>
        </w:rPr>
        <w:t>1、要求乙方限期纠正；</w:t>
      </w:r>
    </w:p>
    <w:p w14:paraId="286231F8">
      <w:pPr>
        <w:spacing w:line="276" w:lineRule="auto"/>
        <w:ind w:firstLine="468" w:firstLineChars="213"/>
        <w:rPr>
          <w:rFonts w:hint="eastAsia" w:ascii="仿宋" w:hAnsi="仿宋" w:eastAsia="仿宋" w:cs="仿宋"/>
          <w:sz w:val="22"/>
        </w:rPr>
      </w:pPr>
      <w:r>
        <w:rPr>
          <w:rFonts w:hint="eastAsia" w:ascii="仿宋" w:hAnsi="仿宋" w:eastAsia="仿宋" w:cs="仿宋"/>
          <w:sz w:val="22"/>
        </w:rPr>
        <w:t>2、甲方有权扣留全部履约保证金或扣减与履约保函等值金额的合同费用，不再支付；</w:t>
      </w:r>
    </w:p>
    <w:p w14:paraId="5842188A">
      <w:pPr>
        <w:spacing w:line="276" w:lineRule="auto"/>
        <w:ind w:firstLine="468" w:firstLineChars="213"/>
        <w:rPr>
          <w:rFonts w:hint="eastAsia" w:ascii="仿宋" w:hAnsi="仿宋" w:eastAsia="仿宋" w:cs="仿宋"/>
          <w:sz w:val="22"/>
        </w:rPr>
      </w:pPr>
      <w:r>
        <w:rPr>
          <w:rFonts w:hint="eastAsia" w:ascii="仿宋" w:hAnsi="仿宋" w:eastAsia="仿宋" w:cs="仿宋"/>
          <w:sz w:val="22"/>
        </w:rPr>
        <w:t>3、甲方有权根据情节严重情况、后果影响程度及损害范围等，要求乙方按合同总额（如未签订正式合同则按照乙方投标文件载明的投标总额，下同）的1%-10%支付违约金，并要求乙方赔偿给甲方造成的全部损失；</w:t>
      </w:r>
    </w:p>
    <w:p w14:paraId="77601445">
      <w:pPr>
        <w:spacing w:line="276" w:lineRule="auto"/>
        <w:ind w:firstLine="468" w:firstLineChars="213"/>
        <w:rPr>
          <w:rFonts w:hint="eastAsia" w:ascii="仿宋" w:hAnsi="仿宋" w:eastAsia="仿宋" w:cs="仿宋"/>
          <w:sz w:val="22"/>
        </w:rPr>
      </w:pPr>
      <w:r>
        <w:rPr>
          <w:rFonts w:hint="eastAsia" w:ascii="仿宋" w:hAnsi="仿宋" w:eastAsia="仿宋" w:cs="仿宋"/>
          <w:sz w:val="22"/>
        </w:rPr>
        <w:t>4、甲方有权单方解除合同，而无需承担任何违约责任；</w:t>
      </w:r>
    </w:p>
    <w:p w14:paraId="7ACC280E">
      <w:pPr>
        <w:spacing w:line="276" w:lineRule="auto"/>
        <w:ind w:firstLine="468" w:firstLineChars="213"/>
        <w:rPr>
          <w:rFonts w:hint="eastAsia" w:ascii="仿宋" w:hAnsi="仿宋" w:eastAsia="仿宋" w:cs="仿宋"/>
          <w:sz w:val="22"/>
        </w:rPr>
      </w:pPr>
      <w:r>
        <w:rPr>
          <w:rFonts w:hint="eastAsia" w:ascii="仿宋" w:hAnsi="仿宋" w:eastAsia="仿宋" w:cs="仿宋"/>
          <w:sz w:val="22"/>
        </w:rPr>
        <w:t>5、将乙方（包括其法定代表人、主要相关涉及人员等）列入</w:t>
      </w:r>
      <w:r>
        <w:rPr>
          <w:rFonts w:hint="eastAsia" w:ascii="仿宋" w:hAnsi="仿宋" w:eastAsia="仿宋" w:cs="仿宋"/>
          <w:sz w:val="22"/>
          <w:lang w:val="en-US" w:eastAsia="zh-CN"/>
        </w:rPr>
        <w:t>绵竹高发嘉合商务服务有限公司</w:t>
      </w:r>
      <w:r>
        <w:rPr>
          <w:rFonts w:hint="eastAsia" w:ascii="仿宋" w:hAnsi="仿宋" w:eastAsia="仿宋" w:cs="仿宋"/>
          <w:sz w:val="22"/>
        </w:rPr>
        <w:t>永久黑名单及企业反舞弊联盟黑名单，不允许其通过任何方式与</w:t>
      </w:r>
      <w:r>
        <w:rPr>
          <w:rFonts w:hint="eastAsia" w:ascii="仿宋" w:hAnsi="仿宋" w:eastAsia="仿宋" w:cs="仿宋"/>
          <w:sz w:val="22"/>
          <w:lang w:val="en-US" w:eastAsia="zh-CN"/>
        </w:rPr>
        <w:t>绵竹高发嘉合商务服务有限公司</w:t>
      </w:r>
      <w:r>
        <w:rPr>
          <w:rFonts w:hint="eastAsia" w:ascii="仿宋" w:hAnsi="仿宋" w:eastAsia="仿宋" w:cs="仿宋"/>
          <w:sz w:val="22"/>
        </w:rPr>
        <w:t>各关联公司有任何业务接触及合作。</w:t>
      </w:r>
    </w:p>
    <w:p w14:paraId="645880AE">
      <w:pPr>
        <w:spacing w:line="276" w:lineRule="auto"/>
        <w:ind w:firstLine="468" w:firstLineChars="213"/>
        <w:rPr>
          <w:rFonts w:hint="eastAsia" w:ascii="仿宋" w:hAnsi="仿宋" w:eastAsia="仿宋" w:cs="仿宋"/>
          <w:sz w:val="22"/>
        </w:rPr>
      </w:pPr>
      <w:r>
        <w:rPr>
          <w:rFonts w:hint="eastAsia" w:ascii="仿宋" w:hAnsi="仿宋" w:eastAsia="仿宋" w:cs="仿宋"/>
          <w:sz w:val="22"/>
        </w:rPr>
        <w:t>十、乙方签订合同以前及合同执行过程中，就其所知悉的或应该知悉的乙方的法定代表人、实际控制人、董事、监事、高级管理人员、业务负责人的亲属或其他利害关系人在嘉善体系内的任职情况，应事先主动向甲方成本、采购等主责部门申报自己与在职人员的社会关系、在职人员的职务及其他关联情况。</w:t>
      </w:r>
    </w:p>
    <w:p w14:paraId="6AC301D2">
      <w:pPr>
        <w:spacing w:line="276" w:lineRule="auto"/>
        <w:ind w:firstLine="468" w:firstLineChars="213"/>
        <w:rPr>
          <w:rFonts w:hint="eastAsia" w:ascii="仿宋" w:hAnsi="仿宋" w:eastAsia="仿宋" w:cs="仿宋"/>
          <w:sz w:val="22"/>
        </w:rPr>
      </w:pPr>
      <w:r>
        <w:rPr>
          <w:rFonts w:hint="eastAsia" w:ascii="仿宋" w:hAnsi="仿宋" w:eastAsia="仿宋" w:cs="仿宋"/>
          <w:sz w:val="22"/>
        </w:rPr>
        <w:t>十一、审计及检查配合</w:t>
      </w:r>
    </w:p>
    <w:p w14:paraId="579ABC17">
      <w:pPr>
        <w:spacing w:line="276" w:lineRule="auto"/>
        <w:ind w:firstLine="468" w:firstLineChars="213"/>
        <w:rPr>
          <w:rFonts w:hint="eastAsia" w:ascii="仿宋" w:hAnsi="仿宋" w:eastAsia="仿宋" w:cs="仿宋"/>
          <w:sz w:val="22"/>
        </w:rPr>
      </w:pPr>
      <w:r>
        <w:rPr>
          <w:rFonts w:hint="eastAsia" w:ascii="仿宋" w:hAnsi="仿宋" w:eastAsia="仿宋" w:cs="仿宋"/>
          <w:sz w:val="22"/>
        </w:rPr>
        <w:t>1、甲方审计和检查期间，乙方需积极配合审计及检查工作，及时准确提供所需真实资料、配合审计调查/访谈工作，并应对调查/访谈内容进行严格保密；</w:t>
      </w:r>
    </w:p>
    <w:p w14:paraId="34CC1607">
      <w:pPr>
        <w:spacing w:line="276" w:lineRule="auto"/>
        <w:ind w:firstLine="468" w:firstLineChars="213"/>
        <w:rPr>
          <w:rFonts w:hint="eastAsia" w:ascii="仿宋" w:hAnsi="仿宋" w:eastAsia="仿宋" w:cs="仿宋"/>
          <w:sz w:val="22"/>
        </w:rPr>
      </w:pPr>
      <w:r>
        <w:rPr>
          <w:rFonts w:hint="eastAsia" w:ascii="仿宋" w:hAnsi="仿宋" w:eastAsia="仿宋" w:cs="仿宋"/>
          <w:sz w:val="22"/>
        </w:rPr>
        <w:t>2、乙方在被审计、检查期间，如甲方审计人员在审计过程中发现乙方存在违规行为或重大嫌疑，甲方可先行暂停乙方相关业务、付款等经济行为，乙方不得以此提出异议；</w:t>
      </w:r>
    </w:p>
    <w:p w14:paraId="2C42CC16">
      <w:pPr>
        <w:spacing w:line="276" w:lineRule="auto"/>
        <w:ind w:firstLine="468" w:firstLineChars="213"/>
        <w:rPr>
          <w:rFonts w:hint="eastAsia" w:ascii="仿宋" w:hAnsi="仿宋" w:eastAsia="仿宋" w:cs="仿宋"/>
          <w:sz w:val="22"/>
        </w:rPr>
      </w:pPr>
      <w:r>
        <w:rPr>
          <w:rFonts w:hint="eastAsia" w:ascii="仿宋" w:hAnsi="仿宋" w:eastAsia="仿宋" w:cs="仿宋"/>
          <w:sz w:val="22"/>
        </w:rPr>
        <w:t>3、甲方审计和检查期间，乙方如出现以下行为，将处以合同总额1%-5%的违约金，情节严重者将列入</w:t>
      </w:r>
      <w:r>
        <w:rPr>
          <w:rFonts w:hint="eastAsia" w:ascii="仿宋" w:hAnsi="仿宋" w:eastAsia="仿宋" w:cs="仿宋"/>
          <w:sz w:val="22"/>
          <w:lang w:val="en-US" w:eastAsia="zh-CN"/>
        </w:rPr>
        <w:t>绵竹高发嘉合商务服务有限公司</w:t>
      </w:r>
      <w:r>
        <w:rPr>
          <w:rFonts w:hint="eastAsia" w:ascii="仿宋" w:hAnsi="仿宋" w:eastAsia="仿宋" w:cs="仿宋"/>
          <w:sz w:val="22"/>
        </w:rPr>
        <w:t>黑名单处理：</w:t>
      </w:r>
    </w:p>
    <w:p w14:paraId="0066EAD2">
      <w:pPr>
        <w:spacing w:line="276" w:lineRule="auto"/>
        <w:ind w:firstLine="440" w:firstLineChars="200"/>
        <w:rPr>
          <w:rFonts w:hint="eastAsia" w:ascii="仿宋" w:hAnsi="仿宋" w:eastAsia="仿宋" w:cs="仿宋"/>
          <w:sz w:val="22"/>
        </w:rPr>
      </w:pPr>
      <w:r>
        <w:rPr>
          <w:rFonts w:hint="eastAsia" w:ascii="仿宋" w:hAnsi="仿宋" w:eastAsia="仿宋" w:cs="仿宋"/>
          <w:sz w:val="22"/>
        </w:rPr>
        <w:t>1）拖延、阻挠、妨碍审计检查工作；</w:t>
      </w:r>
    </w:p>
    <w:p w14:paraId="2FDBF75F">
      <w:pPr>
        <w:spacing w:line="276" w:lineRule="auto"/>
        <w:ind w:firstLine="440" w:firstLineChars="200"/>
        <w:rPr>
          <w:rFonts w:hint="eastAsia" w:ascii="仿宋" w:hAnsi="仿宋" w:eastAsia="仿宋" w:cs="仿宋"/>
          <w:sz w:val="22"/>
        </w:rPr>
      </w:pPr>
      <w:r>
        <w:rPr>
          <w:rFonts w:hint="eastAsia" w:ascii="仿宋" w:hAnsi="仿宋" w:eastAsia="仿宋" w:cs="仿宋"/>
          <w:sz w:val="22"/>
        </w:rPr>
        <w:t>2）转移、隐匿、篡改、伪造关键资料；</w:t>
      </w:r>
    </w:p>
    <w:p w14:paraId="76AEB130">
      <w:pPr>
        <w:pStyle w:val="65"/>
        <w:numPr>
          <w:ilvl w:val="0"/>
          <w:numId w:val="14"/>
        </w:numPr>
        <w:spacing w:line="276" w:lineRule="auto"/>
        <w:ind w:firstLineChars="0"/>
        <w:rPr>
          <w:rFonts w:hint="eastAsia" w:ascii="仿宋" w:hAnsi="仿宋" w:eastAsia="仿宋" w:cs="仿宋"/>
          <w:sz w:val="22"/>
        </w:rPr>
      </w:pPr>
      <w:r>
        <w:rPr>
          <w:rFonts w:hint="eastAsia" w:ascii="仿宋" w:hAnsi="仿宋" w:eastAsia="仿宋" w:cs="仿宋"/>
          <w:sz w:val="22"/>
        </w:rPr>
        <w:t>提供虚假信息或资料误导审计方向；</w:t>
      </w:r>
    </w:p>
    <w:p w14:paraId="3ABCE9A6">
      <w:pPr>
        <w:pStyle w:val="65"/>
        <w:numPr>
          <w:ilvl w:val="0"/>
          <w:numId w:val="14"/>
        </w:numPr>
        <w:spacing w:line="276" w:lineRule="auto"/>
        <w:ind w:firstLineChars="0"/>
        <w:rPr>
          <w:rFonts w:hint="eastAsia" w:ascii="仿宋" w:hAnsi="仿宋" w:eastAsia="仿宋" w:cs="仿宋"/>
          <w:sz w:val="22"/>
        </w:rPr>
      </w:pPr>
      <w:r>
        <w:rPr>
          <w:rFonts w:hint="eastAsia" w:ascii="仿宋" w:hAnsi="仿宋" w:eastAsia="仿宋" w:cs="仿宋"/>
          <w:sz w:val="22"/>
        </w:rPr>
        <w:t>威胁、打击报复审计人员或举报人。</w:t>
      </w:r>
    </w:p>
    <w:p w14:paraId="33E16554">
      <w:pPr>
        <w:spacing w:line="276" w:lineRule="auto"/>
        <w:ind w:firstLine="468" w:firstLineChars="213"/>
        <w:rPr>
          <w:rFonts w:hint="eastAsia" w:ascii="仿宋" w:hAnsi="仿宋" w:eastAsia="仿宋" w:cs="仿宋"/>
          <w:sz w:val="22"/>
        </w:rPr>
      </w:pPr>
      <w:r>
        <w:rPr>
          <w:rFonts w:hint="eastAsia" w:ascii="仿宋" w:hAnsi="仿宋" w:eastAsia="仿宋" w:cs="仿宋"/>
          <w:sz w:val="22"/>
        </w:rPr>
        <w:t>十二、本廉洁协议一式贰份，双方各执壹份，作为</w:t>
      </w:r>
      <w:r>
        <w:rPr>
          <w:rFonts w:hint="eastAsia" w:ascii="仿宋" w:hAnsi="仿宋" w:eastAsia="仿宋" w:cs="仿宋"/>
          <w:b w:val="0"/>
          <w:bCs w:val="0"/>
          <w:sz w:val="22"/>
        </w:rPr>
        <w:t>《</w:t>
      </w:r>
      <w:r>
        <w:rPr>
          <w:rFonts w:hint="eastAsia" w:ascii="仿宋" w:hAnsi="仿宋" w:eastAsia="仿宋" w:cs="仿宋"/>
          <w:b w:val="0"/>
          <w:bCs w:val="0"/>
          <w:szCs w:val="21"/>
          <w:lang w:eastAsia="zh-CN"/>
        </w:rPr>
        <w:t>绵竹高发嘉合商务服务有限公司</w:t>
      </w:r>
      <w:r>
        <w:rPr>
          <w:rFonts w:hint="eastAsia" w:ascii="仿宋" w:hAnsi="仿宋" w:eastAsia="仿宋" w:cs="仿宋"/>
          <w:b w:val="0"/>
          <w:bCs w:val="0"/>
        </w:rPr>
        <w:t>绵竹创新创业孵化加速器园工餐厅经营权承包</w:t>
      </w:r>
      <w:r>
        <w:rPr>
          <w:rFonts w:hint="eastAsia" w:ascii="仿宋" w:hAnsi="仿宋" w:eastAsia="仿宋" w:cs="仿宋"/>
          <w:b w:val="0"/>
          <w:bCs w:val="0"/>
          <w:lang w:val="en-US" w:eastAsia="zh-CN"/>
        </w:rPr>
        <w:t>合同</w:t>
      </w:r>
      <w:r>
        <w:rPr>
          <w:rFonts w:hint="eastAsia" w:ascii="仿宋" w:hAnsi="仿宋" w:eastAsia="仿宋" w:cs="仿宋"/>
          <w:b w:val="0"/>
          <w:bCs w:val="0"/>
          <w:sz w:val="22"/>
        </w:rPr>
        <w:t>》</w:t>
      </w:r>
      <w:r>
        <w:rPr>
          <w:rFonts w:hint="eastAsia" w:ascii="仿宋" w:hAnsi="仿宋" w:eastAsia="仿宋" w:cs="仿宋"/>
          <w:sz w:val="22"/>
        </w:rPr>
        <w:t>的附件，与合同具有同等法律效力，自双方加盖公章或合同专用章后生效。</w:t>
      </w:r>
    </w:p>
    <w:p w14:paraId="3CF92900">
      <w:pPr>
        <w:spacing w:line="276" w:lineRule="auto"/>
        <w:rPr>
          <w:rFonts w:hint="eastAsia" w:ascii="仿宋" w:hAnsi="仿宋" w:eastAsia="仿宋" w:cs="仿宋"/>
          <w:sz w:val="22"/>
        </w:rPr>
      </w:pPr>
      <w:r>
        <w:rPr>
          <w:rFonts w:hint="eastAsia" w:ascii="仿宋" w:hAnsi="仿宋" w:eastAsia="仿宋" w:cs="仿宋"/>
          <w:sz w:val="22"/>
        </w:rPr>
        <w:t>甲方（公章/合同专用章）：                  乙方（公章/合同专用章）：</w:t>
      </w:r>
    </w:p>
    <w:p w14:paraId="326699CD">
      <w:pPr>
        <w:spacing w:line="276" w:lineRule="auto"/>
        <w:rPr>
          <w:rFonts w:hint="eastAsia" w:ascii="仿宋" w:hAnsi="仿宋" w:eastAsia="仿宋" w:cs="仿宋"/>
          <w:sz w:val="22"/>
        </w:rPr>
      </w:pPr>
      <w:r>
        <w:rPr>
          <w:rFonts w:hint="eastAsia" w:ascii="仿宋" w:hAnsi="仿宋" w:eastAsia="仿宋" w:cs="仿宋"/>
          <w:sz w:val="22"/>
        </w:rPr>
        <w:t>地址：                                    地址：</w:t>
      </w:r>
    </w:p>
    <w:p w14:paraId="276511D3">
      <w:pPr>
        <w:spacing w:line="276" w:lineRule="auto"/>
        <w:rPr>
          <w:rFonts w:hint="eastAsia" w:ascii="仿宋" w:hAnsi="仿宋" w:eastAsia="仿宋" w:cs="仿宋"/>
          <w:sz w:val="22"/>
        </w:rPr>
      </w:pPr>
      <w:r>
        <w:rPr>
          <w:rFonts w:hint="eastAsia" w:ascii="仿宋" w:hAnsi="仿宋" w:eastAsia="仿宋" w:cs="仿宋"/>
          <w:sz w:val="22"/>
        </w:rPr>
        <w:t>日期：                                    日期：</w:t>
      </w:r>
    </w:p>
    <w:p w14:paraId="4A7D6D41">
      <w:pPr>
        <w:widowControl/>
        <w:jc w:val="left"/>
        <w:rPr>
          <w:rFonts w:hint="eastAsia" w:ascii="仿宋" w:hAnsi="仿宋" w:eastAsia="仿宋" w:cs="仿宋"/>
          <w:b/>
          <w:bCs/>
          <w:sz w:val="24"/>
        </w:rPr>
      </w:pPr>
      <w:r>
        <w:rPr>
          <w:rFonts w:hint="eastAsia" w:ascii="仿宋" w:hAnsi="仿宋" w:eastAsia="仿宋" w:cs="仿宋"/>
          <w:b/>
          <w:bCs/>
          <w:sz w:val="24"/>
        </w:rPr>
        <w:br w:type="page"/>
      </w:r>
    </w:p>
    <w:p w14:paraId="07FD246F">
      <w:pPr>
        <w:spacing w:line="360" w:lineRule="auto"/>
        <w:jc w:val="center"/>
        <w:rPr>
          <w:rFonts w:hint="eastAsia" w:ascii="仿宋" w:hAnsi="仿宋" w:eastAsia="仿宋" w:cs="仿宋"/>
          <w:b/>
          <w:bCs/>
          <w:sz w:val="24"/>
        </w:rPr>
      </w:pPr>
      <w:r>
        <w:rPr>
          <w:rFonts w:hint="eastAsia" w:ascii="仿宋" w:hAnsi="仿宋" w:eastAsia="仿宋" w:cs="仿宋"/>
          <w:b/>
          <w:bCs/>
          <w:sz w:val="24"/>
        </w:rPr>
        <w:t>四、法定代表人资格证明书</w:t>
      </w:r>
    </w:p>
    <w:p w14:paraId="7239A5B6">
      <w:pPr>
        <w:spacing w:line="360" w:lineRule="auto"/>
        <w:ind w:firstLine="2650" w:firstLineChars="1100"/>
        <w:rPr>
          <w:rFonts w:hint="eastAsia" w:ascii="仿宋" w:hAnsi="仿宋" w:eastAsia="仿宋" w:cs="仿宋"/>
          <w:b/>
          <w:bCs/>
          <w:sz w:val="24"/>
        </w:rPr>
      </w:pPr>
    </w:p>
    <w:p w14:paraId="6D0F0BCC">
      <w:pPr>
        <w:pStyle w:val="19"/>
        <w:adjustRightInd w:val="0"/>
        <w:snapToGrid w:val="0"/>
        <w:spacing w:line="360" w:lineRule="auto"/>
        <w:ind w:firstLine="420"/>
        <w:rPr>
          <w:rFonts w:hint="eastAsia" w:ascii="仿宋" w:hAnsi="仿宋" w:eastAsia="仿宋" w:cs="仿宋"/>
          <w:szCs w:val="21"/>
          <w:u w:val="single"/>
        </w:rPr>
      </w:pPr>
      <w:r>
        <w:rPr>
          <w:rFonts w:hint="eastAsia" w:ascii="仿宋" w:hAnsi="仿宋" w:eastAsia="仿宋" w:cs="仿宋"/>
          <w:szCs w:val="21"/>
        </w:rPr>
        <w:t>投标单位名称：</w:t>
      </w:r>
    </w:p>
    <w:p w14:paraId="2815C11C">
      <w:pPr>
        <w:pStyle w:val="19"/>
        <w:adjustRightInd w:val="0"/>
        <w:snapToGrid w:val="0"/>
        <w:spacing w:line="360" w:lineRule="auto"/>
        <w:ind w:firstLine="420"/>
        <w:rPr>
          <w:rFonts w:hint="eastAsia" w:ascii="仿宋" w:hAnsi="仿宋" w:eastAsia="仿宋" w:cs="仿宋"/>
          <w:szCs w:val="21"/>
          <w:u w:val="single"/>
        </w:rPr>
      </w:pPr>
      <w:r>
        <w:rPr>
          <w:rFonts w:hint="eastAsia" w:ascii="仿宋" w:hAnsi="仿宋" w:eastAsia="仿宋" w:cs="仿宋"/>
          <w:szCs w:val="21"/>
        </w:rPr>
        <w:t>地址：</w:t>
      </w:r>
    </w:p>
    <w:p w14:paraId="208E2FBF">
      <w:pPr>
        <w:pStyle w:val="19"/>
        <w:adjustRightInd w:val="0"/>
        <w:snapToGrid w:val="0"/>
        <w:spacing w:line="360" w:lineRule="auto"/>
        <w:ind w:firstLine="420"/>
        <w:rPr>
          <w:rFonts w:hint="eastAsia" w:ascii="仿宋" w:hAnsi="仿宋" w:eastAsia="仿宋" w:cs="仿宋"/>
          <w:szCs w:val="21"/>
          <w:u w:val="single"/>
        </w:rPr>
      </w:pPr>
      <w:r>
        <w:rPr>
          <w:rFonts w:hint="eastAsia" w:ascii="仿宋" w:hAnsi="仿宋" w:eastAsia="仿宋" w:cs="仿宋"/>
          <w:szCs w:val="21"/>
        </w:rPr>
        <w:t>姓名：        职务：      ，系</w:t>
      </w:r>
      <w:r>
        <w:rPr>
          <w:rFonts w:hint="eastAsia" w:ascii="仿宋" w:hAnsi="仿宋" w:eastAsia="仿宋" w:cs="仿宋"/>
          <w:szCs w:val="21"/>
          <w:u w:val="single"/>
        </w:rPr>
        <w:t xml:space="preserve">（投标单位名称）      </w:t>
      </w:r>
      <w:r>
        <w:rPr>
          <w:rFonts w:hint="eastAsia" w:ascii="仿宋" w:hAnsi="仿宋" w:eastAsia="仿宋" w:cs="仿宋"/>
          <w:szCs w:val="21"/>
        </w:rPr>
        <w:t>的法定代表人为</w:t>
      </w:r>
      <w:r>
        <w:rPr>
          <w:rFonts w:hint="eastAsia" w:ascii="仿宋" w:hAnsi="仿宋" w:eastAsia="仿宋" w:cs="仿宋"/>
          <w:szCs w:val="21"/>
          <w:lang w:eastAsia="zh-CN"/>
        </w:rPr>
        <w:t>绵竹高发嘉合商务服务有限公司</w:t>
      </w:r>
      <w:r>
        <w:rPr>
          <w:rFonts w:hint="eastAsia" w:ascii="仿宋" w:hAnsi="仿宋" w:eastAsia="仿宋" w:cs="仿宋"/>
          <w:szCs w:val="21"/>
          <w:lang w:eastAsia="zh-CN" w:bidi="en-US"/>
        </w:rPr>
        <w:t>绵竹创新创业孵化加速器园工餐厅经营权承包采购项目</w:t>
      </w:r>
      <w:r>
        <w:rPr>
          <w:rFonts w:hint="eastAsia" w:ascii="仿宋" w:hAnsi="仿宋" w:eastAsia="仿宋" w:cs="仿宋"/>
          <w:szCs w:val="21"/>
        </w:rPr>
        <w:t>招标的投标文件签署、投标答疑、合同签署和处理与之有关的一切事务。</w:t>
      </w:r>
    </w:p>
    <w:p w14:paraId="534F4891">
      <w:pPr>
        <w:pStyle w:val="19"/>
        <w:adjustRightInd w:val="0"/>
        <w:snapToGrid w:val="0"/>
        <w:spacing w:line="360" w:lineRule="auto"/>
        <w:ind w:firstLine="420"/>
        <w:rPr>
          <w:rFonts w:hint="eastAsia" w:ascii="仿宋" w:hAnsi="仿宋" w:eastAsia="仿宋" w:cs="仿宋"/>
          <w:szCs w:val="21"/>
        </w:rPr>
      </w:pPr>
      <w:r>
        <w:rPr>
          <w:rFonts w:hint="eastAsia" w:ascii="仿宋" w:hAnsi="仿宋" w:eastAsia="仿宋" w:cs="仿宋"/>
          <w:szCs w:val="21"/>
        </w:rPr>
        <w:t>特此证明。</w:t>
      </w:r>
    </w:p>
    <w:p w14:paraId="3903CC8C">
      <w:pPr>
        <w:pStyle w:val="19"/>
        <w:adjustRightInd w:val="0"/>
        <w:snapToGrid w:val="0"/>
        <w:spacing w:line="360" w:lineRule="auto"/>
        <w:rPr>
          <w:rFonts w:hint="eastAsia" w:ascii="仿宋" w:hAnsi="仿宋" w:eastAsia="仿宋" w:cs="仿宋"/>
          <w:szCs w:val="21"/>
        </w:rPr>
      </w:pPr>
    </w:p>
    <w:tbl>
      <w:tblPr>
        <w:tblStyle w:val="35"/>
        <w:tblW w:w="102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3"/>
        <w:gridCol w:w="5103"/>
      </w:tblGrid>
      <w:tr w14:paraId="441A5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24" w:hRule="atLeast"/>
          <w:jc w:val="center"/>
        </w:trPr>
        <w:tc>
          <w:tcPr>
            <w:tcW w:w="5103" w:type="dxa"/>
            <w:tcBorders>
              <w:top w:val="dashSmallGap" w:color="auto" w:sz="4" w:space="0"/>
              <w:left w:val="dashSmallGap" w:color="auto" w:sz="4" w:space="0"/>
              <w:bottom w:val="dashSmallGap" w:color="auto" w:sz="4" w:space="0"/>
              <w:right w:val="dashSmallGap" w:color="auto" w:sz="4" w:space="0"/>
            </w:tcBorders>
            <w:noWrap w:val="0"/>
            <w:vAlign w:val="center"/>
          </w:tcPr>
          <w:p w14:paraId="6C3B31C9">
            <w:pPr>
              <w:spacing w:line="480" w:lineRule="exact"/>
              <w:jc w:val="center"/>
              <w:rPr>
                <w:rFonts w:hint="eastAsia" w:ascii="仿宋" w:hAnsi="仿宋" w:eastAsia="仿宋" w:cs="仿宋"/>
                <w:szCs w:val="21"/>
              </w:rPr>
            </w:pPr>
            <w:r>
              <w:rPr>
                <w:rFonts w:hint="eastAsia" w:ascii="仿宋" w:hAnsi="仿宋" w:eastAsia="仿宋" w:cs="仿宋"/>
                <w:szCs w:val="21"/>
              </w:rPr>
              <w:t>法定代表人</w:t>
            </w:r>
          </w:p>
          <w:p w14:paraId="511478D5">
            <w:pPr>
              <w:spacing w:line="480" w:lineRule="exact"/>
              <w:jc w:val="center"/>
              <w:rPr>
                <w:rFonts w:hint="eastAsia" w:ascii="仿宋" w:hAnsi="仿宋" w:eastAsia="仿宋" w:cs="仿宋"/>
                <w:szCs w:val="21"/>
              </w:rPr>
            </w:pPr>
            <w:r>
              <w:rPr>
                <w:rFonts w:hint="eastAsia" w:ascii="仿宋" w:hAnsi="仿宋" w:eastAsia="仿宋" w:cs="仿宋"/>
                <w:szCs w:val="21"/>
              </w:rPr>
              <w:t>身份证正面</w:t>
            </w:r>
          </w:p>
          <w:p w14:paraId="4086FEBC">
            <w:pPr>
              <w:spacing w:line="480" w:lineRule="exact"/>
              <w:jc w:val="center"/>
              <w:rPr>
                <w:rFonts w:hint="eastAsia" w:ascii="仿宋" w:hAnsi="仿宋" w:eastAsia="仿宋" w:cs="仿宋"/>
                <w:szCs w:val="21"/>
              </w:rPr>
            </w:pPr>
            <w:r>
              <w:rPr>
                <w:rFonts w:hint="eastAsia" w:ascii="仿宋" w:hAnsi="仿宋" w:eastAsia="仿宋" w:cs="仿宋"/>
                <w:szCs w:val="21"/>
              </w:rPr>
              <w:t>复印件</w:t>
            </w:r>
          </w:p>
        </w:tc>
        <w:tc>
          <w:tcPr>
            <w:tcW w:w="5103" w:type="dxa"/>
            <w:tcBorders>
              <w:top w:val="dashSmallGap" w:color="auto" w:sz="4" w:space="0"/>
              <w:left w:val="dashSmallGap" w:color="auto" w:sz="4" w:space="0"/>
              <w:bottom w:val="dashSmallGap" w:color="auto" w:sz="4" w:space="0"/>
              <w:right w:val="dashSmallGap" w:color="auto" w:sz="4" w:space="0"/>
            </w:tcBorders>
            <w:noWrap w:val="0"/>
            <w:vAlign w:val="center"/>
          </w:tcPr>
          <w:p w14:paraId="1EBE2B24">
            <w:pPr>
              <w:spacing w:line="480" w:lineRule="exact"/>
              <w:jc w:val="center"/>
              <w:rPr>
                <w:rFonts w:hint="eastAsia" w:ascii="仿宋" w:hAnsi="仿宋" w:eastAsia="仿宋" w:cs="仿宋"/>
                <w:szCs w:val="21"/>
              </w:rPr>
            </w:pPr>
            <w:r>
              <w:rPr>
                <w:rFonts w:hint="eastAsia" w:ascii="仿宋" w:hAnsi="仿宋" w:eastAsia="仿宋" w:cs="仿宋"/>
                <w:szCs w:val="21"/>
              </w:rPr>
              <w:t>法定代表人</w:t>
            </w:r>
          </w:p>
          <w:p w14:paraId="4840C0B4">
            <w:pPr>
              <w:spacing w:line="480" w:lineRule="exact"/>
              <w:jc w:val="center"/>
              <w:rPr>
                <w:rFonts w:hint="eastAsia" w:ascii="仿宋" w:hAnsi="仿宋" w:eastAsia="仿宋" w:cs="仿宋"/>
                <w:szCs w:val="21"/>
              </w:rPr>
            </w:pPr>
            <w:r>
              <w:rPr>
                <w:rFonts w:hint="eastAsia" w:ascii="仿宋" w:hAnsi="仿宋" w:eastAsia="仿宋" w:cs="仿宋"/>
                <w:szCs w:val="21"/>
              </w:rPr>
              <w:t>身份证反面</w:t>
            </w:r>
          </w:p>
          <w:p w14:paraId="01327503">
            <w:pPr>
              <w:spacing w:line="480" w:lineRule="exact"/>
              <w:jc w:val="center"/>
              <w:rPr>
                <w:rFonts w:hint="eastAsia" w:ascii="仿宋" w:hAnsi="仿宋" w:eastAsia="仿宋" w:cs="仿宋"/>
                <w:szCs w:val="21"/>
              </w:rPr>
            </w:pPr>
            <w:r>
              <w:rPr>
                <w:rFonts w:hint="eastAsia" w:ascii="仿宋" w:hAnsi="仿宋" w:eastAsia="仿宋" w:cs="仿宋"/>
                <w:szCs w:val="21"/>
              </w:rPr>
              <w:t>复印件</w:t>
            </w:r>
          </w:p>
        </w:tc>
      </w:tr>
    </w:tbl>
    <w:p w14:paraId="17D9EDD8">
      <w:pPr>
        <w:pStyle w:val="19"/>
        <w:adjustRightInd w:val="0"/>
        <w:snapToGrid w:val="0"/>
        <w:spacing w:line="360" w:lineRule="auto"/>
        <w:rPr>
          <w:rFonts w:hint="eastAsia" w:ascii="仿宋" w:hAnsi="仿宋" w:eastAsia="仿宋" w:cs="仿宋"/>
          <w:szCs w:val="21"/>
        </w:rPr>
      </w:pPr>
    </w:p>
    <w:p w14:paraId="6E7B993F">
      <w:pPr>
        <w:pStyle w:val="19"/>
        <w:adjustRightInd w:val="0"/>
        <w:snapToGrid w:val="0"/>
        <w:spacing w:line="360" w:lineRule="auto"/>
        <w:rPr>
          <w:rFonts w:hint="eastAsia" w:ascii="仿宋" w:hAnsi="仿宋" w:eastAsia="仿宋" w:cs="仿宋"/>
          <w:szCs w:val="21"/>
        </w:rPr>
      </w:pPr>
    </w:p>
    <w:p w14:paraId="0A439C28">
      <w:pPr>
        <w:pStyle w:val="19"/>
        <w:adjustRightInd w:val="0"/>
        <w:snapToGrid w:val="0"/>
        <w:spacing w:line="360" w:lineRule="auto"/>
        <w:rPr>
          <w:rFonts w:hint="eastAsia" w:ascii="仿宋" w:hAnsi="仿宋" w:eastAsia="仿宋" w:cs="仿宋"/>
          <w:szCs w:val="21"/>
        </w:rPr>
      </w:pPr>
    </w:p>
    <w:p w14:paraId="54FC8E5F">
      <w:pPr>
        <w:pStyle w:val="19"/>
        <w:tabs>
          <w:tab w:val="left" w:pos="5670"/>
          <w:tab w:val="left" w:pos="6804"/>
        </w:tabs>
        <w:adjustRightInd w:val="0"/>
        <w:snapToGrid w:val="0"/>
        <w:spacing w:line="360" w:lineRule="auto"/>
        <w:ind w:right="1932" w:rightChars="920"/>
        <w:jc w:val="right"/>
        <w:rPr>
          <w:rFonts w:hint="eastAsia" w:ascii="仿宋" w:hAnsi="仿宋" w:eastAsia="仿宋" w:cs="仿宋"/>
          <w:szCs w:val="21"/>
        </w:rPr>
      </w:pPr>
      <w:r>
        <w:rPr>
          <w:rFonts w:hint="eastAsia" w:ascii="仿宋" w:hAnsi="仿宋" w:eastAsia="仿宋" w:cs="仿宋"/>
          <w:szCs w:val="21"/>
        </w:rPr>
        <w:t xml:space="preserve">  投标单位：(盖章)</w:t>
      </w:r>
    </w:p>
    <w:p w14:paraId="55E9734E">
      <w:pPr>
        <w:pStyle w:val="19"/>
        <w:adjustRightInd w:val="0"/>
        <w:snapToGrid w:val="0"/>
        <w:spacing w:line="360" w:lineRule="auto"/>
        <w:ind w:right="1932" w:rightChars="920"/>
        <w:jc w:val="right"/>
        <w:rPr>
          <w:rFonts w:hint="eastAsia" w:ascii="仿宋" w:hAnsi="仿宋" w:eastAsia="仿宋" w:cs="仿宋"/>
          <w:szCs w:val="21"/>
        </w:rPr>
      </w:pPr>
    </w:p>
    <w:p w14:paraId="094E2897">
      <w:pPr>
        <w:spacing w:line="360" w:lineRule="auto"/>
        <w:ind w:right="1932" w:rightChars="920"/>
        <w:jc w:val="right"/>
        <w:rPr>
          <w:rFonts w:hint="eastAsia" w:ascii="仿宋" w:hAnsi="仿宋" w:eastAsia="仿宋" w:cs="仿宋"/>
          <w:szCs w:val="21"/>
        </w:rPr>
      </w:pPr>
      <w:r>
        <w:rPr>
          <w:rFonts w:hint="eastAsia" w:ascii="仿宋" w:hAnsi="仿宋" w:eastAsia="仿宋" w:cs="仿宋"/>
          <w:szCs w:val="21"/>
        </w:rPr>
        <w:t>年  月  日</w:t>
      </w:r>
    </w:p>
    <w:p w14:paraId="45A68183">
      <w:pPr>
        <w:spacing w:line="360" w:lineRule="auto"/>
        <w:jc w:val="center"/>
        <w:rPr>
          <w:rFonts w:hint="eastAsia" w:ascii="仿宋" w:hAnsi="仿宋" w:eastAsia="仿宋" w:cs="仿宋"/>
          <w:szCs w:val="21"/>
        </w:rPr>
      </w:pPr>
    </w:p>
    <w:p w14:paraId="54E08F3F">
      <w:pPr>
        <w:jc w:val="center"/>
        <w:rPr>
          <w:rFonts w:hint="eastAsia" w:ascii="仿宋" w:hAnsi="仿宋" w:eastAsia="仿宋" w:cs="仿宋"/>
          <w:b/>
          <w:bCs/>
          <w:sz w:val="24"/>
        </w:rPr>
      </w:pPr>
      <w:r>
        <w:rPr>
          <w:rFonts w:hint="eastAsia" w:ascii="仿宋" w:hAnsi="仿宋" w:eastAsia="仿宋" w:cs="仿宋"/>
          <w:sz w:val="24"/>
        </w:rPr>
        <w:br w:type="page"/>
      </w:r>
      <w:r>
        <w:rPr>
          <w:rFonts w:hint="eastAsia" w:ascii="仿宋" w:hAnsi="仿宋" w:eastAsia="仿宋" w:cs="仿宋"/>
          <w:b/>
          <w:bCs/>
          <w:sz w:val="24"/>
        </w:rPr>
        <w:t>五、法定代表人授权委托书</w:t>
      </w:r>
    </w:p>
    <w:p w14:paraId="32D6355E">
      <w:pPr>
        <w:spacing w:line="480" w:lineRule="exact"/>
        <w:ind w:firstLine="420" w:firstLineChars="200"/>
        <w:jc w:val="left"/>
        <w:rPr>
          <w:rFonts w:hint="eastAsia" w:ascii="仿宋" w:hAnsi="仿宋" w:eastAsia="仿宋" w:cs="仿宋"/>
          <w:szCs w:val="21"/>
        </w:rPr>
      </w:pPr>
      <w:r>
        <w:rPr>
          <w:rFonts w:hint="eastAsia" w:ascii="仿宋" w:hAnsi="仿宋" w:eastAsia="仿宋" w:cs="仿宋"/>
          <w:szCs w:val="21"/>
        </w:rPr>
        <w:t>本授权委托书声明：</w:t>
      </w:r>
      <w:r>
        <w:rPr>
          <w:rFonts w:hint="eastAsia" w:ascii="仿宋" w:hAnsi="仿宋" w:eastAsia="仿宋" w:cs="仿宋"/>
          <w:szCs w:val="21"/>
          <w:u w:val="single"/>
        </w:rPr>
        <w:t>我</w:t>
      </w:r>
      <w:permStart w:id="0" w:edGrp="everyone"/>
      <w:r>
        <w:rPr>
          <w:rFonts w:hint="eastAsia" w:ascii="仿宋" w:hAnsi="仿宋" w:eastAsia="仿宋" w:cs="仿宋"/>
          <w:szCs w:val="21"/>
          <w:u w:val="single"/>
        </w:rPr>
        <w:fldChar w:fldCharType="begin"/>
      </w:r>
      <w:r>
        <w:rPr>
          <w:rFonts w:hint="eastAsia" w:ascii="仿宋" w:hAnsi="仿宋" w:eastAsia="仿宋" w:cs="仿宋"/>
          <w:szCs w:val="21"/>
          <w:u w:val="single"/>
        </w:rPr>
        <w:instrText xml:space="preserve"> MACROBUTTON  AcceptAllChangesInDoc 法人姓名 </w:instrText>
      </w:r>
      <w:r>
        <w:rPr>
          <w:rFonts w:hint="eastAsia" w:ascii="仿宋" w:hAnsi="仿宋" w:eastAsia="仿宋" w:cs="仿宋"/>
          <w:szCs w:val="21"/>
          <w:u w:val="single"/>
        </w:rPr>
        <w:fldChar w:fldCharType="end"/>
      </w:r>
      <w:permEnd w:id="0"/>
      <w:r>
        <w:rPr>
          <w:rFonts w:hint="eastAsia" w:ascii="仿宋" w:hAnsi="仿宋" w:eastAsia="仿宋" w:cs="仿宋"/>
          <w:szCs w:val="21"/>
        </w:rPr>
        <w:t>系</w:t>
      </w:r>
      <w:permStart w:id="1" w:edGrp="everyone"/>
      <w:r>
        <w:rPr>
          <w:rFonts w:hint="eastAsia" w:ascii="仿宋" w:hAnsi="仿宋" w:eastAsia="仿宋" w:cs="仿宋"/>
          <w:szCs w:val="21"/>
          <w:u w:val="single"/>
        </w:rPr>
        <w:t xml:space="preserve">     </w:t>
      </w:r>
      <w:r>
        <w:rPr>
          <w:rFonts w:hint="eastAsia" w:ascii="仿宋" w:hAnsi="仿宋" w:eastAsia="仿宋" w:cs="仿宋"/>
          <w:szCs w:val="21"/>
          <w:u w:val="single"/>
        </w:rPr>
        <w:fldChar w:fldCharType="begin"/>
      </w:r>
      <w:r>
        <w:rPr>
          <w:rFonts w:hint="eastAsia" w:ascii="仿宋" w:hAnsi="仿宋" w:eastAsia="仿宋" w:cs="仿宋"/>
          <w:szCs w:val="21"/>
          <w:u w:val="single"/>
        </w:rPr>
        <w:instrText xml:space="preserve"> MACROBUTTON  AcceptAllChangesInDoc 投标单位名称 </w:instrText>
      </w:r>
      <w:r>
        <w:rPr>
          <w:rFonts w:hint="eastAsia" w:ascii="仿宋" w:hAnsi="仿宋" w:eastAsia="仿宋" w:cs="仿宋"/>
          <w:szCs w:val="21"/>
          <w:u w:val="single"/>
        </w:rPr>
        <w:fldChar w:fldCharType="end"/>
      </w:r>
      <w:r>
        <w:rPr>
          <w:rFonts w:hint="eastAsia" w:ascii="仿宋" w:hAnsi="仿宋" w:eastAsia="仿宋" w:cs="仿宋"/>
          <w:szCs w:val="21"/>
          <w:u w:val="single"/>
        </w:rPr>
        <w:t xml:space="preserve">    </w:t>
      </w:r>
      <w:permEnd w:id="1"/>
      <w:r>
        <w:rPr>
          <w:rFonts w:hint="eastAsia" w:ascii="仿宋" w:hAnsi="仿宋" w:eastAsia="仿宋" w:cs="仿宋"/>
          <w:szCs w:val="21"/>
        </w:rPr>
        <w:t>的法定代表人，现授权委托我公司的</w:t>
      </w:r>
      <w:permStart w:id="2" w:edGrp="everyone"/>
      <w:r>
        <w:rPr>
          <w:rFonts w:hint="eastAsia" w:ascii="仿宋" w:hAnsi="仿宋" w:eastAsia="仿宋" w:cs="仿宋"/>
          <w:szCs w:val="21"/>
          <w:u w:val="single"/>
        </w:rPr>
        <w:fldChar w:fldCharType="begin"/>
      </w:r>
      <w:r>
        <w:rPr>
          <w:rFonts w:hint="eastAsia" w:ascii="仿宋" w:hAnsi="仿宋" w:eastAsia="仿宋" w:cs="仿宋"/>
          <w:szCs w:val="21"/>
          <w:u w:val="single"/>
        </w:rPr>
        <w:instrText xml:space="preserve"> MACROBUTTON  AcceptAllChangesInDoc 代理人姓名 </w:instrText>
      </w:r>
      <w:r>
        <w:rPr>
          <w:rFonts w:hint="eastAsia" w:ascii="仿宋" w:hAnsi="仿宋" w:eastAsia="仿宋" w:cs="仿宋"/>
          <w:szCs w:val="21"/>
          <w:u w:val="single"/>
        </w:rPr>
        <w:fldChar w:fldCharType="end"/>
      </w:r>
      <w:permEnd w:id="2"/>
      <w:r>
        <w:rPr>
          <w:rFonts w:hint="eastAsia" w:ascii="仿宋" w:hAnsi="仿宋" w:eastAsia="仿宋" w:cs="仿宋"/>
          <w:szCs w:val="21"/>
        </w:rPr>
        <w:t>为我的代理人，以本公司的名义参加</w:t>
      </w:r>
      <w:permStart w:id="3" w:edGrp="everyone"/>
      <w:r>
        <w:rPr>
          <w:rFonts w:hint="eastAsia" w:ascii="仿宋" w:hAnsi="仿宋" w:eastAsia="仿宋" w:cs="仿宋"/>
          <w:szCs w:val="21"/>
          <w:u w:val="single"/>
        </w:rPr>
        <w:t xml:space="preserve">  </w:t>
      </w:r>
      <w:r>
        <w:rPr>
          <w:rFonts w:hint="eastAsia" w:ascii="仿宋" w:hAnsi="仿宋" w:eastAsia="仿宋" w:cs="仿宋"/>
          <w:szCs w:val="21"/>
          <w:u w:val="single"/>
          <w:lang w:eastAsia="zh-CN"/>
        </w:rPr>
        <w:t>绵竹高发嘉合商务服务有限公司</w:t>
      </w:r>
      <w:r>
        <w:rPr>
          <w:rFonts w:hint="eastAsia" w:ascii="仿宋" w:hAnsi="仿宋" w:eastAsia="仿宋" w:cs="仿宋"/>
          <w:szCs w:val="21"/>
          <w:u w:val="single"/>
        </w:rPr>
        <w:t xml:space="preserve">  </w:t>
      </w:r>
      <w:permEnd w:id="3"/>
      <w:r>
        <w:rPr>
          <w:rFonts w:hint="eastAsia" w:ascii="仿宋" w:hAnsi="仿宋" w:eastAsia="仿宋" w:cs="仿宋"/>
          <w:szCs w:val="21"/>
        </w:rPr>
        <w:t>的</w:t>
      </w:r>
      <w:permStart w:id="4" w:edGrp="everyone"/>
      <w:r>
        <w:rPr>
          <w:rFonts w:hint="eastAsia" w:ascii="仿宋" w:hAnsi="仿宋" w:eastAsia="仿宋" w:cs="仿宋"/>
          <w:szCs w:val="21"/>
          <w:u w:val="single"/>
        </w:rPr>
        <w:t xml:space="preserve"> </w:t>
      </w:r>
      <w:r>
        <w:rPr>
          <w:rFonts w:hint="eastAsia" w:ascii="仿宋" w:hAnsi="仿宋" w:eastAsia="仿宋" w:cs="仿宋"/>
          <w:szCs w:val="21"/>
          <w:lang w:eastAsia="zh-CN" w:bidi="en-US"/>
        </w:rPr>
        <w:t>绵竹创新创业孵化加速器园工餐厅经营权承包采购项目</w:t>
      </w:r>
      <w:r>
        <w:rPr>
          <w:rFonts w:hint="eastAsia" w:ascii="仿宋" w:hAnsi="仿宋" w:eastAsia="仿宋" w:cs="仿宋"/>
          <w:szCs w:val="21"/>
          <w:lang w:bidi="en-US"/>
        </w:rPr>
        <w:t>招标</w:t>
      </w:r>
      <w:permEnd w:id="4"/>
      <w:r>
        <w:rPr>
          <w:rFonts w:hint="eastAsia" w:ascii="仿宋" w:hAnsi="仿宋" w:eastAsia="仿宋" w:cs="仿宋"/>
          <w:szCs w:val="21"/>
        </w:rPr>
        <w:t>的投标。委托代理人在投标、开标、评标、合同谈判过程中所签署的一切文件、往来一切邮件、处理与之有关的一切事务，我司均予以承认。</w:t>
      </w:r>
    </w:p>
    <w:p w14:paraId="5FD95A9C">
      <w:pPr>
        <w:spacing w:line="480" w:lineRule="exact"/>
        <w:ind w:firstLine="420" w:firstLineChars="200"/>
        <w:jc w:val="left"/>
        <w:rPr>
          <w:rFonts w:hint="eastAsia" w:ascii="仿宋" w:hAnsi="仿宋" w:eastAsia="仿宋" w:cs="仿宋"/>
          <w:szCs w:val="21"/>
        </w:rPr>
      </w:pPr>
      <w:r>
        <w:rPr>
          <w:rFonts w:hint="eastAsia" w:ascii="仿宋" w:hAnsi="仿宋" w:eastAsia="仿宋" w:cs="仿宋"/>
          <w:szCs w:val="21"/>
        </w:rPr>
        <w:t>委托代理人办公邮箱：</w:t>
      </w:r>
      <w:r>
        <w:rPr>
          <w:rFonts w:hint="eastAsia" w:ascii="仿宋" w:hAnsi="仿宋" w:eastAsia="仿宋" w:cs="仿宋"/>
          <w:szCs w:val="21"/>
          <w:u w:val="single"/>
        </w:rPr>
        <w:t xml:space="preserve"> </w:t>
      </w:r>
      <w:permStart w:id="5" w:edGrp="everyone"/>
      <w:r>
        <w:rPr>
          <w:rFonts w:hint="eastAsia" w:ascii="仿宋" w:hAnsi="仿宋" w:eastAsia="仿宋" w:cs="仿宋"/>
          <w:szCs w:val="21"/>
          <w:u w:val="single"/>
        </w:rPr>
        <w:t xml:space="preserve">     </w:t>
      </w:r>
      <w:r>
        <w:rPr>
          <w:rFonts w:hint="eastAsia" w:ascii="仿宋" w:hAnsi="仿宋" w:eastAsia="仿宋" w:cs="仿宋"/>
          <w:szCs w:val="21"/>
          <w:u w:val="single"/>
        </w:rPr>
        <w:fldChar w:fldCharType="begin"/>
      </w:r>
      <w:r>
        <w:rPr>
          <w:rFonts w:hint="eastAsia" w:ascii="仿宋" w:hAnsi="仿宋" w:eastAsia="仿宋" w:cs="仿宋"/>
          <w:szCs w:val="21"/>
          <w:u w:val="single"/>
        </w:rPr>
        <w:instrText xml:space="preserve"> MACROBUTTON  AcceptAllChangesInDocAndStopTracking  填 写 办 公 邮 箱</w:instrText>
      </w:r>
      <w:r>
        <w:rPr>
          <w:rFonts w:hint="eastAsia" w:ascii="仿宋" w:hAnsi="仿宋" w:eastAsia="仿宋" w:cs="仿宋"/>
          <w:szCs w:val="21"/>
          <w:u w:val="single"/>
        </w:rPr>
        <w:fldChar w:fldCharType="end"/>
      </w:r>
      <w:r>
        <w:rPr>
          <w:rFonts w:hint="eastAsia" w:ascii="仿宋" w:hAnsi="仿宋" w:eastAsia="仿宋" w:cs="仿宋"/>
          <w:szCs w:val="21"/>
          <w:u w:val="single"/>
        </w:rPr>
        <w:t xml:space="preserve">     </w:t>
      </w:r>
      <w:permEnd w:id="5"/>
      <w:r>
        <w:rPr>
          <w:rFonts w:hint="eastAsia" w:ascii="仿宋" w:hAnsi="仿宋" w:eastAsia="仿宋" w:cs="仿宋"/>
          <w:szCs w:val="21"/>
          <w:u w:val="single"/>
        </w:rPr>
        <w:t xml:space="preserve"> </w:t>
      </w:r>
      <w:r>
        <w:rPr>
          <w:rFonts w:hint="eastAsia" w:ascii="仿宋" w:hAnsi="仿宋" w:eastAsia="仿宋" w:cs="仿宋"/>
          <w:szCs w:val="21"/>
        </w:rPr>
        <w:t>。</w:t>
      </w:r>
    </w:p>
    <w:p w14:paraId="3CAF10C3">
      <w:pPr>
        <w:spacing w:line="480" w:lineRule="exact"/>
        <w:ind w:firstLine="420" w:firstLineChars="200"/>
        <w:jc w:val="left"/>
        <w:rPr>
          <w:rFonts w:hint="eastAsia" w:ascii="仿宋" w:hAnsi="仿宋" w:eastAsia="仿宋" w:cs="仿宋"/>
          <w:szCs w:val="21"/>
        </w:rPr>
      </w:pPr>
      <w:r>
        <w:rPr>
          <w:rFonts w:hint="eastAsia" w:ascii="仿宋" w:hAnsi="仿宋" w:eastAsia="仿宋" w:cs="仿宋"/>
          <w:szCs w:val="21"/>
        </w:rPr>
        <w:t>委托代理人无权转委托：</w:t>
      </w:r>
    </w:p>
    <w:p w14:paraId="2337F0E9">
      <w:pPr>
        <w:spacing w:line="480" w:lineRule="exact"/>
        <w:ind w:firstLine="420" w:firstLineChars="200"/>
        <w:jc w:val="left"/>
        <w:rPr>
          <w:rFonts w:hint="eastAsia" w:ascii="仿宋" w:hAnsi="仿宋" w:eastAsia="仿宋" w:cs="仿宋"/>
          <w:szCs w:val="21"/>
        </w:rPr>
      </w:pPr>
      <w:r>
        <w:rPr>
          <w:rFonts w:hint="eastAsia" w:ascii="仿宋" w:hAnsi="仿宋" w:eastAsia="仿宋" w:cs="仿宋"/>
          <w:szCs w:val="21"/>
        </w:rPr>
        <w:t>委托代理人联系电话：</w:t>
      </w:r>
    </w:p>
    <w:tbl>
      <w:tblPr>
        <w:tblStyle w:val="35"/>
        <w:tblW w:w="102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3"/>
        <w:gridCol w:w="5103"/>
      </w:tblGrid>
      <w:tr w14:paraId="7A0EB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24" w:hRule="atLeast"/>
          <w:jc w:val="center"/>
        </w:trPr>
        <w:tc>
          <w:tcPr>
            <w:tcW w:w="5103" w:type="dxa"/>
            <w:tcBorders>
              <w:top w:val="dashSmallGap" w:color="auto" w:sz="4" w:space="0"/>
              <w:left w:val="dashSmallGap" w:color="auto" w:sz="4" w:space="0"/>
              <w:bottom w:val="dashSmallGap" w:color="auto" w:sz="4" w:space="0"/>
              <w:right w:val="dashSmallGap" w:color="auto" w:sz="4" w:space="0"/>
            </w:tcBorders>
            <w:noWrap w:val="0"/>
            <w:vAlign w:val="center"/>
          </w:tcPr>
          <w:p w14:paraId="2A331338">
            <w:pPr>
              <w:spacing w:line="480" w:lineRule="exact"/>
              <w:jc w:val="center"/>
              <w:rPr>
                <w:rFonts w:hint="eastAsia" w:ascii="仿宋" w:hAnsi="仿宋" w:eastAsia="仿宋" w:cs="仿宋"/>
                <w:szCs w:val="21"/>
              </w:rPr>
            </w:pPr>
            <w:r>
              <w:rPr>
                <w:rFonts w:hint="eastAsia" w:ascii="仿宋" w:hAnsi="仿宋" w:eastAsia="仿宋" w:cs="仿宋"/>
                <w:szCs w:val="21"/>
              </w:rPr>
              <w:t>法定代表人</w:t>
            </w:r>
          </w:p>
          <w:p w14:paraId="0613ACD3">
            <w:pPr>
              <w:spacing w:line="480" w:lineRule="exact"/>
              <w:jc w:val="center"/>
              <w:rPr>
                <w:rFonts w:hint="eastAsia" w:ascii="仿宋" w:hAnsi="仿宋" w:eastAsia="仿宋" w:cs="仿宋"/>
                <w:szCs w:val="21"/>
              </w:rPr>
            </w:pPr>
            <w:r>
              <w:rPr>
                <w:rFonts w:hint="eastAsia" w:ascii="仿宋" w:hAnsi="仿宋" w:eastAsia="仿宋" w:cs="仿宋"/>
                <w:szCs w:val="21"/>
              </w:rPr>
              <w:t>身份证正面</w:t>
            </w:r>
          </w:p>
          <w:p w14:paraId="41C846A0">
            <w:pPr>
              <w:spacing w:line="480" w:lineRule="exact"/>
              <w:jc w:val="center"/>
              <w:rPr>
                <w:rFonts w:hint="eastAsia" w:ascii="仿宋" w:hAnsi="仿宋" w:eastAsia="仿宋" w:cs="仿宋"/>
                <w:szCs w:val="21"/>
              </w:rPr>
            </w:pPr>
            <w:r>
              <w:rPr>
                <w:rFonts w:hint="eastAsia" w:ascii="仿宋" w:hAnsi="仿宋" w:eastAsia="仿宋" w:cs="仿宋"/>
                <w:szCs w:val="21"/>
              </w:rPr>
              <w:t>复印件</w:t>
            </w:r>
          </w:p>
        </w:tc>
        <w:tc>
          <w:tcPr>
            <w:tcW w:w="5103" w:type="dxa"/>
            <w:tcBorders>
              <w:top w:val="dashSmallGap" w:color="auto" w:sz="4" w:space="0"/>
              <w:left w:val="dashSmallGap" w:color="auto" w:sz="4" w:space="0"/>
              <w:bottom w:val="dashSmallGap" w:color="auto" w:sz="4" w:space="0"/>
              <w:right w:val="dashSmallGap" w:color="auto" w:sz="4" w:space="0"/>
            </w:tcBorders>
            <w:noWrap w:val="0"/>
            <w:vAlign w:val="center"/>
          </w:tcPr>
          <w:p w14:paraId="3A0F13C2">
            <w:pPr>
              <w:spacing w:line="480" w:lineRule="exact"/>
              <w:jc w:val="center"/>
              <w:rPr>
                <w:rFonts w:hint="eastAsia" w:ascii="仿宋" w:hAnsi="仿宋" w:eastAsia="仿宋" w:cs="仿宋"/>
                <w:szCs w:val="21"/>
              </w:rPr>
            </w:pPr>
            <w:r>
              <w:rPr>
                <w:rFonts w:hint="eastAsia" w:ascii="仿宋" w:hAnsi="仿宋" w:eastAsia="仿宋" w:cs="仿宋"/>
                <w:szCs w:val="21"/>
              </w:rPr>
              <w:t>法定代表人</w:t>
            </w:r>
          </w:p>
          <w:p w14:paraId="43C65532">
            <w:pPr>
              <w:spacing w:line="480" w:lineRule="exact"/>
              <w:jc w:val="center"/>
              <w:rPr>
                <w:rFonts w:hint="eastAsia" w:ascii="仿宋" w:hAnsi="仿宋" w:eastAsia="仿宋" w:cs="仿宋"/>
                <w:szCs w:val="21"/>
              </w:rPr>
            </w:pPr>
            <w:r>
              <w:rPr>
                <w:rFonts w:hint="eastAsia" w:ascii="仿宋" w:hAnsi="仿宋" w:eastAsia="仿宋" w:cs="仿宋"/>
                <w:szCs w:val="21"/>
              </w:rPr>
              <w:t>身份证反面</w:t>
            </w:r>
          </w:p>
          <w:p w14:paraId="14523C9C">
            <w:pPr>
              <w:spacing w:line="480" w:lineRule="exact"/>
              <w:jc w:val="center"/>
              <w:rPr>
                <w:rFonts w:hint="eastAsia" w:ascii="仿宋" w:hAnsi="仿宋" w:eastAsia="仿宋" w:cs="仿宋"/>
                <w:szCs w:val="21"/>
              </w:rPr>
            </w:pPr>
            <w:r>
              <w:rPr>
                <w:rFonts w:hint="eastAsia" w:ascii="仿宋" w:hAnsi="仿宋" w:eastAsia="仿宋" w:cs="仿宋"/>
                <w:szCs w:val="21"/>
              </w:rPr>
              <w:t>复印件</w:t>
            </w:r>
          </w:p>
        </w:tc>
      </w:tr>
      <w:tr w14:paraId="0E890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 w:hRule="atLeast"/>
          <w:jc w:val="center"/>
        </w:trPr>
        <w:tc>
          <w:tcPr>
            <w:tcW w:w="10206" w:type="dxa"/>
            <w:gridSpan w:val="2"/>
            <w:tcBorders>
              <w:top w:val="dashSmallGap" w:color="auto" w:sz="4" w:space="0"/>
              <w:left w:val="nil"/>
              <w:bottom w:val="dashSmallGap" w:color="auto" w:sz="4" w:space="0"/>
              <w:right w:val="nil"/>
            </w:tcBorders>
            <w:noWrap w:val="0"/>
            <w:vAlign w:val="center"/>
          </w:tcPr>
          <w:p w14:paraId="423D039A">
            <w:pPr>
              <w:spacing w:line="480" w:lineRule="exact"/>
              <w:jc w:val="center"/>
              <w:rPr>
                <w:rFonts w:hint="eastAsia" w:ascii="仿宋" w:hAnsi="仿宋" w:eastAsia="仿宋" w:cs="仿宋"/>
                <w:szCs w:val="21"/>
              </w:rPr>
            </w:pPr>
            <w:r>
              <w:rPr>
                <w:rFonts w:hint="eastAsia" w:ascii="仿宋" w:hAnsi="仿宋" w:eastAsia="仿宋" w:cs="仿宋"/>
                <w:szCs w:val="21"/>
              </w:rPr>
              <w:t>（加盖公章）</w:t>
            </w:r>
          </w:p>
        </w:tc>
      </w:tr>
      <w:tr w14:paraId="16659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4" w:hRule="atLeast"/>
          <w:jc w:val="center"/>
        </w:trPr>
        <w:tc>
          <w:tcPr>
            <w:tcW w:w="5103" w:type="dxa"/>
            <w:tcBorders>
              <w:top w:val="dashSmallGap" w:color="auto" w:sz="4" w:space="0"/>
              <w:left w:val="dashSmallGap" w:color="auto" w:sz="4" w:space="0"/>
              <w:bottom w:val="dashSmallGap" w:color="auto" w:sz="4" w:space="0"/>
              <w:right w:val="dashSmallGap" w:color="auto" w:sz="4" w:space="0"/>
            </w:tcBorders>
            <w:noWrap w:val="0"/>
            <w:vAlign w:val="center"/>
          </w:tcPr>
          <w:p w14:paraId="15B75B84">
            <w:pPr>
              <w:spacing w:line="480" w:lineRule="exact"/>
              <w:jc w:val="center"/>
              <w:rPr>
                <w:rFonts w:hint="eastAsia" w:ascii="仿宋" w:hAnsi="仿宋" w:eastAsia="仿宋" w:cs="仿宋"/>
                <w:szCs w:val="21"/>
              </w:rPr>
            </w:pPr>
            <w:r>
              <w:rPr>
                <w:rFonts w:hint="eastAsia" w:ascii="仿宋" w:hAnsi="仿宋" w:eastAsia="仿宋" w:cs="仿宋"/>
                <w:szCs w:val="21"/>
              </w:rPr>
              <w:t>委托代理人</w:t>
            </w:r>
          </w:p>
          <w:p w14:paraId="313F124D">
            <w:pPr>
              <w:spacing w:line="480" w:lineRule="exact"/>
              <w:jc w:val="center"/>
              <w:rPr>
                <w:rFonts w:hint="eastAsia" w:ascii="仿宋" w:hAnsi="仿宋" w:eastAsia="仿宋" w:cs="仿宋"/>
                <w:szCs w:val="21"/>
              </w:rPr>
            </w:pPr>
            <w:r>
              <w:rPr>
                <w:rFonts w:hint="eastAsia" w:ascii="仿宋" w:hAnsi="仿宋" w:eastAsia="仿宋" w:cs="仿宋"/>
                <w:szCs w:val="21"/>
              </w:rPr>
              <w:t>身份证正面</w:t>
            </w:r>
          </w:p>
          <w:p w14:paraId="582C4525">
            <w:pPr>
              <w:spacing w:line="480" w:lineRule="exact"/>
              <w:jc w:val="center"/>
              <w:rPr>
                <w:rFonts w:hint="eastAsia" w:ascii="仿宋" w:hAnsi="仿宋" w:eastAsia="仿宋" w:cs="仿宋"/>
                <w:szCs w:val="21"/>
              </w:rPr>
            </w:pPr>
            <w:r>
              <w:rPr>
                <w:rFonts w:hint="eastAsia" w:ascii="仿宋" w:hAnsi="仿宋" w:eastAsia="仿宋" w:cs="仿宋"/>
                <w:szCs w:val="21"/>
              </w:rPr>
              <w:t>复印件</w:t>
            </w:r>
          </w:p>
        </w:tc>
        <w:tc>
          <w:tcPr>
            <w:tcW w:w="5103" w:type="dxa"/>
            <w:tcBorders>
              <w:top w:val="dashSmallGap" w:color="auto" w:sz="4" w:space="0"/>
              <w:left w:val="dashSmallGap" w:color="auto" w:sz="4" w:space="0"/>
              <w:bottom w:val="dashSmallGap" w:color="auto" w:sz="4" w:space="0"/>
              <w:right w:val="dashSmallGap" w:color="auto" w:sz="4" w:space="0"/>
            </w:tcBorders>
            <w:noWrap w:val="0"/>
            <w:vAlign w:val="center"/>
          </w:tcPr>
          <w:p w14:paraId="7398D79E">
            <w:pPr>
              <w:spacing w:line="480" w:lineRule="exact"/>
              <w:jc w:val="center"/>
              <w:rPr>
                <w:rFonts w:hint="eastAsia" w:ascii="仿宋" w:hAnsi="仿宋" w:eastAsia="仿宋" w:cs="仿宋"/>
                <w:szCs w:val="21"/>
              </w:rPr>
            </w:pPr>
            <w:r>
              <w:rPr>
                <w:rFonts w:hint="eastAsia" w:ascii="仿宋" w:hAnsi="仿宋" w:eastAsia="仿宋" w:cs="仿宋"/>
                <w:szCs w:val="21"/>
              </w:rPr>
              <w:t>委托代理人</w:t>
            </w:r>
          </w:p>
          <w:p w14:paraId="600B9EBB">
            <w:pPr>
              <w:spacing w:line="480" w:lineRule="exact"/>
              <w:jc w:val="center"/>
              <w:rPr>
                <w:rFonts w:hint="eastAsia" w:ascii="仿宋" w:hAnsi="仿宋" w:eastAsia="仿宋" w:cs="仿宋"/>
                <w:szCs w:val="21"/>
              </w:rPr>
            </w:pPr>
            <w:r>
              <w:rPr>
                <w:rFonts w:hint="eastAsia" w:ascii="仿宋" w:hAnsi="仿宋" w:eastAsia="仿宋" w:cs="仿宋"/>
                <w:szCs w:val="21"/>
              </w:rPr>
              <w:t>身份证反面</w:t>
            </w:r>
          </w:p>
          <w:p w14:paraId="7832D321">
            <w:pPr>
              <w:spacing w:line="480" w:lineRule="exact"/>
              <w:jc w:val="center"/>
              <w:rPr>
                <w:rFonts w:hint="eastAsia" w:ascii="仿宋" w:hAnsi="仿宋" w:eastAsia="仿宋" w:cs="仿宋"/>
                <w:szCs w:val="21"/>
              </w:rPr>
            </w:pPr>
            <w:r>
              <w:rPr>
                <w:rFonts w:hint="eastAsia" w:ascii="仿宋" w:hAnsi="仿宋" w:eastAsia="仿宋" w:cs="仿宋"/>
                <w:szCs w:val="21"/>
              </w:rPr>
              <w:t>复印件</w:t>
            </w:r>
          </w:p>
        </w:tc>
      </w:tr>
      <w:tr w14:paraId="6D4E9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53" w:hRule="atLeast"/>
          <w:jc w:val="center"/>
        </w:trPr>
        <w:tc>
          <w:tcPr>
            <w:tcW w:w="5103" w:type="dxa"/>
            <w:tcBorders>
              <w:top w:val="dashSmallGap" w:color="auto" w:sz="4" w:space="0"/>
              <w:left w:val="nil"/>
              <w:bottom w:val="nil"/>
              <w:right w:val="nil"/>
            </w:tcBorders>
            <w:noWrap w:val="0"/>
            <w:vAlign w:val="center"/>
          </w:tcPr>
          <w:p w14:paraId="6277E496">
            <w:pPr>
              <w:spacing w:line="480" w:lineRule="exact"/>
              <w:jc w:val="left"/>
              <w:rPr>
                <w:rFonts w:hint="eastAsia" w:ascii="仿宋" w:hAnsi="仿宋" w:eastAsia="仿宋" w:cs="仿宋"/>
                <w:szCs w:val="21"/>
              </w:rPr>
            </w:pPr>
            <w:r>
              <w:rPr>
                <w:rFonts w:hint="eastAsia" w:ascii="仿宋" w:hAnsi="仿宋" w:eastAsia="仿宋" w:cs="仿宋"/>
                <w:szCs w:val="21"/>
              </w:rPr>
              <w:t>单位名称（加盖公章）</w:t>
            </w:r>
          </w:p>
        </w:tc>
        <w:tc>
          <w:tcPr>
            <w:tcW w:w="5103" w:type="dxa"/>
            <w:tcBorders>
              <w:top w:val="dashSmallGap" w:color="auto" w:sz="4" w:space="0"/>
              <w:left w:val="nil"/>
              <w:bottom w:val="nil"/>
              <w:right w:val="nil"/>
            </w:tcBorders>
            <w:noWrap w:val="0"/>
            <w:vAlign w:val="center"/>
          </w:tcPr>
          <w:p w14:paraId="185F8774">
            <w:pPr>
              <w:spacing w:line="480" w:lineRule="exact"/>
              <w:jc w:val="left"/>
              <w:rPr>
                <w:rFonts w:hint="eastAsia" w:ascii="仿宋" w:hAnsi="仿宋" w:eastAsia="仿宋" w:cs="仿宋"/>
                <w:szCs w:val="21"/>
              </w:rPr>
            </w:pPr>
            <w:r>
              <w:rPr>
                <w:rFonts w:hint="eastAsia" w:ascii="仿宋" w:hAnsi="仿宋" w:eastAsia="仿宋" w:cs="仿宋"/>
                <w:szCs w:val="21"/>
              </w:rPr>
              <w:t>法定代表人（签字）：</w:t>
            </w:r>
          </w:p>
        </w:tc>
      </w:tr>
      <w:tr w14:paraId="50D9A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72" w:hRule="atLeast"/>
          <w:jc w:val="center"/>
        </w:trPr>
        <w:tc>
          <w:tcPr>
            <w:tcW w:w="5103" w:type="dxa"/>
            <w:tcBorders>
              <w:top w:val="nil"/>
              <w:left w:val="nil"/>
              <w:bottom w:val="nil"/>
              <w:right w:val="nil"/>
            </w:tcBorders>
            <w:noWrap w:val="0"/>
            <w:vAlign w:val="center"/>
          </w:tcPr>
          <w:p w14:paraId="7DEBD0A2">
            <w:pPr>
              <w:spacing w:line="480" w:lineRule="exact"/>
              <w:jc w:val="left"/>
              <w:rPr>
                <w:rFonts w:hint="eastAsia" w:ascii="仿宋" w:hAnsi="仿宋" w:eastAsia="仿宋" w:cs="仿宋"/>
                <w:szCs w:val="21"/>
              </w:rPr>
            </w:pPr>
            <w:r>
              <w:rPr>
                <w:rFonts w:hint="eastAsia" w:ascii="仿宋" w:hAnsi="仿宋" w:eastAsia="仿宋" w:cs="仿宋"/>
                <w:szCs w:val="21"/>
              </w:rPr>
              <w:t>日期：</w:t>
            </w:r>
          </w:p>
        </w:tc>
        <w:tc>
          <w:tcPr>
            <w:tcW w:w="5103" w:type="dxa"/>
            <w:tcBorders>
              <w:top w:val="nil"/>
              <w:left w:val="nil"/>
              <w:bottom w:val="nil"/>
              <w:right w:val="nil"/>
            </w:tcBorders>
            <w:noWrap w:val="0"/>
            <w:vAlign w:val="center"/>
          </w:tcPr>
          <w:p w14:paraId="67284146">
            <w:pPr>
              <w:spacing w:line="480" w:lineRule="exact"/>
              <w:jc w:val="left"/>
              <w:rPr>
                <w:rFonts w:hint="eastAsia" w:ascii="仿宋" w:hAnsi="仿宋" w:eastAsia="仿宋" w:cs="仿宋"/>
                <w:szCs w:val="21"/>
              </w:rPr>
            </w:pPr>
            <w:r>
              <w:rPr>
                <w:rFonts w:hint="eastAsia" w:ascii="仿宋" w:hAnsi="仿宋" w:eastAsia="仿宋" w:cs="仿宋"/>
                <w:szCs w:val="21"/>
              </w:rPr>
              <w:t>委托代理人（签字）：</w:t>
            </w:r>
          </w:p>
        </w:tc>
      </w:tr>
    </w:tbl>
    <w:p w14:paraId="43C0494F">
      <w:pPr>
        <w:pStyle w:val="65"/>
        <w:tabs>
          <w:tab w:val="left" w:pos="284"/>
        </w:tabs>
        <w:spacing w:line="360" w:lineRule="auto"/>
        <w:ind w:firstLine="0" w:firstLineChars="0"/>
        <w:jc w:val="left"/>
        <w:rPr>
          <w:rFonts w:hint="eastAsia" w:ascii="仿宋" w:hAnsi="仿宋" w:eastAsia="仿宋" w:cs="仿宋"/>
          <w:b/>
          <w:sz w:val="24"/>
        </w:rPr>
      </w:pPr>
    </w:p>
    <w:p w14:paraId="3576FD82">
      <w:pPr>
        <w:pStyle w:val="65"/>
        <w:tabs>
          <w:tab w:val="left" w:pos="284"/>
        </w:tabs>
        <w:spacing w:line="360" w:lineRule="auto"/>
        <w:ind w:firstLine="0" w:firstLineChars="0"/>
        <w:jc w:val="left"/>
        <w:rPr>
          <w:rFonts w:hint="eastAsia" w:ascii="仿宋" w:hAnsi="仿宋" w:eastAsia="仿宋" w:cs="仿宋"/>
          <w:b/>
          <w:sz w:val="24"/>
        </w:rPr>
      </w:pPr>
    </w:p>
    <w:p w14:paraId="0DBF04E8">
      <w:pPr>
        <w:ind w:left="0"/>
        <w:jc w:val="center"/>
        <w:rPr>
          <w:rFonts w:hint="eastAsia" w:ascii="仿宋" w:hAnsi="仿宋" w:eastAsia="仿宋" w:cs="仿宋"/>
          <w:b/>
          <w:bCs/>
          <w:sz w:val="24"/>
        </w:rPr>
      </w:pPr>
      <w:r>
        <w:rPr>
          <w:rFonts w:hint="eastAsia" w:ascii="仿宋" w:hAnsi="仿宋" w:eastAsia="仿宋" w:cs="仿宋"/>
          <w:b/>
          <w:bCs/>
          <w:sz w:val="24"/>
        </w:rPr>
        <w:t>六、报价表</w:t>
      </w:r>
    </w:p>
    <w:p w14:paraId="4E25531D">
      <w:pPr>
        <w:rPr>
          <w:rFonts w:hint="eastAsia" w:ascii="仿宋" w:hAnsi="仿宋" w:eastAsia="仿宋" w:cs="仿宋"/>
        </w:rPr>
      </w:pPr>
    </w:p>
    <w:tbl>
      <w:tblPr>
        <w:tblStyle w:val="35"/>
        <w:tblpPr w:leftFromText="180" w:rightFromText="180" w:vertAnchor="text" w:horzAnchor="page" w:tblpX="1400" w:tblpY="784"/>
        <w:tblOverlap w:val="never"/>
        <w:tblW w:w="97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7"/>
        <w:gridCol w:w="7889"/>
      </w:tblGrid>
      <w:tr w14:paraId="4ADB3F8D">
        <w:trPr>
          <w:trHeight w:val="556" w:hRule="atLeast"/>
        </w:trPr>
        <w:tc>
          <w:tcPr>
            <w:tcW w:w="1887" w:type="dxa"/>
            <w:tcBorders>
              <w:top w:val="single" w:color="000000" w:sz="8" w:space="0"/>
              <w:left w:val="single" w:color="000000" w:sz="8" w:space="0"/>
            </w:tcBorders>
            <w:noWrap w:val="0"/>
            <w:vAlign w:val="center"/>
          </w:tcPr>
          <w:p w14:paraId="3C51BD61">
            <w:pPr>
              <w:jc w:val="center"/>
              <w:rPr>
                <w:rFonts w:hint="eastAsia" w:ascii="仿宋" w:hAnsi="仿宋" w:eastAsia="仿宋" w:cs="仿宋"/>
                <w:szCs w:val="21"/>
              </w:rPr>
            </w:pPr>
            <w:r>
              <w:rPr>
                <w:rFonts w:hint="eastAsia" w:ascii="仿宋" w:hAnsi="仿宋" w:eastAsia="仿宋" w:cs="仿宋"/>
                <w:szCs w:val="21"/>
              </w:rPr>
              <w:t>采购项目名称</w:t>
            </w:r>
          </w:p>
        </w:tc>
        <w:tc>
          <w:tcPr>
            <w:tcW w:w="7889" w:type="dxa"/>
            <w:tcBorders>
              <w:top w:val="single" w:color="auto" w:sz="8" w:space="0"/>
              <w:right w:val="single" w:color="000000" w:sz="8" w:space="0"/>
            </w:tcBorders>
            <w:noWrap w:val="0"/>
            <w:vAlign w:val="center"/>
          </w:tcPr>
          <w:p w14:paraId="35912BDA">
            <w:pPr>
              <w:jc w:val="both"/>
              <w:rPr>
                <w:rFonts w:hint="eastAsia" w:ascii="仿宋" w:hAnsi="仿宋" w:eastAsia="仿宋" w:cs="仿宋"/>
                <w:szCs w:val="21"/>
                <w:lang w:eastAsia="zh-CN"/>
              </w:rPr>
            </w:pPr>
            <w:r>
              <w:rPr>
                <w:rFonts w:hint="eastAsia" w:ascii="仿宋" w:hAnsi="仿宋" w:eastAsia="仿宋" w:cs="仿宋"/>
                <w:lang w:eastAsia="zh-CN"/>
              </w:rPr>
              <w:t>绵竹高发嘉合商务服务有限公司绵竹创新创业孵化加速器园工餐厅经营权承包采购项目</w:t>
            </w:r>
          </w:p>
        </w:tc>
      </w:tr>
      <w:tr w14:paraId="5C34B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3" w:hRule="atLeast"/>
        </w:trPr>
        <w:tc>
          <w:tcPr>
            <w:tcW w:w="1887" w:type="dxa"/>
            <w:tcBorders>
              <w:left w:val="single" w:color="000000" w:sz="8" w:space="0"/>
            </w:tcBorders>
            <w:noWrap w:val="0"/>
            <w:vAlign w:val="center"/>
          </w:tcPr>
          <w:p w14:paraId="00EA81AF">
            <w:pPr>
              <w:widowControl/>
              <w:jc w:val="center"/>
              <w:textAlignment w:val="center"/>
              <w:rPr>
                <w:rFonts w:hint="eastAsia" w:ascii="仿宋" w:hAnsi="仿宋" w:eastAsia="仿宋" w:cs="仿宋"/>
                <w:kern w:val="0"/>
                <w:szCs w:val="21"/>
                <w:lang w:bidi="ar"/>
              </w:rPr>
            </w:pPr>
            <w:r>
              <w:rPr>
                <w:rFonts w:hint="eastAsia" w:ascii="仿宋" w:hAnsi="仿宋" w:eastAsia="仿宋" w:cs="仿宋"/>
                <w:kern w:val="0"/>
                <w:szCs w:val="21"/>
                <w:lang w:bidi="ar"/>
              </w:rPr>
              <w:t>供应商/投标方</w:t>
            </w:r>
          </w:p>
          <w:p w14:paraId="25DAF244">
            <w:pPr>
              <w:widowControl/>
              <w:jc w:val="center"/>
              <w:textAlignment w:val="center"/>
              <w:rPr>
                <w:rFonts w:hint="eastAsia" w:ascii="仿宋" w:hAnsi="仿宋" w:eastAsia="仿宋" w:cs="仿宋"/>
                <w:szCs w:val="21"/>
              </w:rPr>
            </w:pPr>
            <w:r>
              <w:rPr>
                <w:rFonts w:hint="eastAsia" w:ascii="仿宋" w:hAnsi="仿宋" w:eastAsia="仿宋" w:cs="仿宋"/>
                <w:kern w:val="0"/>
                <w:szCs w:val="21"/>
                <w:lang w:bidi="ar"/>
              </w:rPr>
              <w:t>纳税人类型</w:t>
            </w:r>
          </w:p>
        </w:tc>
        <w:tc>
          <w:tcPr>
            <w:tcW w:w="7889" w:type="dxa"/>
            <w:tcBorders>
              <w:right w:val="single" w:color="000000" w:sz="8" w:space="0"/>
            </w:tcBorders>
            <w:noWrap w:val="0"/>
            <w:vAlign w:val="center"/>
          </w:tcPr>
          <w:p w14:paraId="1FECDE65">
            <w:pPr>
              <w:widowControl/>
              <w:jc w:val="left"/>
              <w:textAlignment w:val="center"/>
              <w:rPr>
                <w:rFonts w:hint="eastAsia" w:ascii="仿宋" w:hAnsi="仿宋" w:eastAsia="仿宋" w:cs="仿宋"/>
                <w:szCs w:val="21"/>
              </w:rPr>
            </w:pPr>
            <w:r>
              <w:rPr>
                <w:rFonts w:hint="eastAsia" w:ascii="仿宋" w:hAnsi="仿宋" w:eastAsia="仿宋" w:cs="仿宋"/>
                <w:kern w:val="0"/>
                <w:szCs w:val="21"/>
                <w:lang w:bidi="ar"/>
              </w:rPr>
              <w:t>□ 一般纳税人                 □ 小规模纳税人</w:t>
            </w:r>
          </w:p>
        </w:tc>
      </w:tr>
      <w:tr w14:paraId="390BF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9" w:hRule="atLeast"/>
        </w:trPr>
        <w:tc>
          <w:tcPr>
            <w:tcW w:w="1887" w:type="dxa"/>
            <w:tcBorders>
              <w:left w:val="single" w:color="000000" w:sz="8" w:space="0"/>
            </w:tcBorders>
            <w:noWrap w:val="0"/>
            <w:vAlign w:val="center"/>
          </w:tcPr>
          <w:p w14:paraId="2FDFD98C">
            <w:pPr>
              <w:pStyle w:val="64"/>
              <w:jc w:val="center"/>
              <w:rPr>
                <w:rFonts w:hint="eastAsia" w:ascii="仿宋" w:hAnsi="仿宋" w:eastAsia="仿宋" w:cs="仿宋"/>
                <w:color w:val="auto"/>
                <w:sz w:val="21"/>
                <w:szCs w:val="21"/>
                <w:lang w:bidi="ar"/>
              </w:rPr>
            </w:pPr>
            <w:r>
              <w:rPr>
                <w:rFonts w:hint="eastAsia" w:ascii="仿宋" w:hAnsi="仿宋" w:eastAsia="仿宋" w:cs="仿宋"/>
                <w:color w:val="auto"/>
                <w:sz w:val="21"/>
                <w:szCs w:val="21"/>
                <w:lang w:bidi="ar"/>
              </w:rPr>
              <w:t>最高控价</w:t>
            </w:r>
          </w:p>
        </w:tc>
        <w:tc>
          <w:tcPr>
            <w:tcW w:w="7889" w:type="dxa"/>
            <w:tcBorders>
              <w:right w:val="single" w:color="000000" w:sz="8" w:space="0"/>
            </w:tcBorders>
            <w:noWrap w:val="0"/>
            <w:vAlign w:val="center"/>
          </w:tcPr>
          <w:p w14:paraId="6EDB560C">
            <w:pPr>
              <w:pStyle w:val="64"/>
              <w:rPr>
                <w:rFonts w:hint="eastAsia" w:ascii="仿宋" w:hAnsi="仿宋" w:eastAsia="仿宋" w:cs="仿宋"/>
                <w:b w:val="0"/>
                <w:bCs w:val="0"/>
                <w:color w:val="auto"/>
                <w:sz w:val="21"/>
                <w:szCs w:val="21"/>
                <w:lang w:val="en-US" w:eastAsia="zh-CN"/>
              </w:rPr>
            </w:pPr>
            <w:r>
              <w:rPr>
                <w:rFonts w:hint="eastAsia" w:ascii="仿宋" w:hAnsi="仿宋" w:eastAsia="仿宋" w:cs="仿宋"/>
                <w:szCs w:val="21"/>
                <w:lang w:val="en-US" w:eastAsia="zh-CN"/>
              </w:rPr>
              <w:t>1.</w:t>
            </w:r>
            <w:r>
              <w:rPr>
                <w:rFonts w:hint="eastAsia" w:ascii="仿宋" w:hAnsi="仿宋" w:eastAsia="仿宋" w:cs="仿宋"/>
                <w:b w:val="0"/>
                <w:bCs w:val="0"/>
                <w:color w:val="auto"/>
                <w:sz w:val="21"/>
                <w:szCs w:val="21"/>
                <w:lang w:val="en-US" w:eastAsia="zh-CN"/>
              </w:rPr>
              <w:t>包点、包点、蛋、粥、粗粮等单价不高于2.5元，牛奶等饮品不高于4元；粉/面等不高于12元。</w:t>
            </w:r>
          </w:p>
          <w:p w14:paraId="01EE9585">
            <w:pPr>
              <w:pStyle w:val="64"/>
              <w:rPr>
                <w:rFonts w:hint="eastAsia" w:ascii="仿宋" w:hAnsi="仿宋" w:eastAsia="仿宋" w:cs="仿宋"/>
                <w:szCs w:val="21"/>
              </w:rPr>
            </w:pPr>
            <w:r>
              <w:rPr>
                <w:rFonts w:hint="eastAsia" w:ascii="仿宋" w:hAnsi="仿宋" w:eastAsia="仿宋" w:cs="仿宋"/>
                <w:b w:val="0"/>
                <w:bCs w:val="0"/>
                <w:color w:val="auto"/>
                <w:sz w:val="21"/>
                <w:szCs w:val="21"/>
                <w:lang w:val="en-US" w:eastAsia="zh-CN"/>
              </w:rPr>
              <w:t>2.三荤两素搭配水果/饮料定价不高于25元，二荤一素不高于18元，一荤一素不高于12元，提供免费例汤。</w:t>
            </w:r>
          </w:p>
        </w:tc>
      </w:tr>
      <w:tr w14:paraId="08FD9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52" w:hRule="atLeast"/>
        </w:trPr>
        <w:tc>
          <w:tcPr>
            <w:tcW w:w="1887" w:type="dxa"/>
            <w:tcBorders>
              <w:left w:val="single" w:color="000000" w:sz="8" w:space="0"/>
            </w:tcBorders>
            <w:noWrap w:val="0"/>
            <w:vAlign w:val="center"/>
          </w:tcPr>
          <w:p w14:paraId="120A3601">
            <w:pPr>
              <w:pStyle w:val="64"/>
              <w:jc w:val="center"/>
              <w:rPr>
                <w:rFonts w:hint="eastAsia" w:ascii="仿宋" w:hAnsi="仿宋" w:eastAsia="仿宋" w:cs="仿宋"/>
                <w:color w:val="auto"/>
                <w:sz w:val="21"/>
                <w:szCs w:val="21"/>
                <w:lang w:eastAsia="zh-CN" w:bidi="ar"/>
              </w:rPr>
            </w:pPr>
            <w:r>
              <w:rPr>
                <w:rFonts w:hint="eastAsia" w:ascii="仿宋" w:hAnsi="仿宋" w:eastAsia="仿宋" w:cs="仿宋"/>
                <w:color w:val="auto"/>
                <w:sz w:val="21"/>
                <w:szCs w:val="21"/>
                <w:lang w:bidi="ar"/>
              </w:rPr>
              <w:t>投标报价</w:t>
            </w:r>
          </w:p>
        </w:tc>
        <w:tc>
          <w:tcPr>
            <w:tcW w:w="7889" w:type="dxa"/>
            <w:tcBorders>
              <w:right w:val="single" w:color="000000" w:sz="8" w:space="0"/>
            </w:tcBorders>
            <w:noWrap w:val="0"/>
            <w:vAlign w:val="center"/>
          </w:tcPr>
          <w:p w14:paraId="7B490831">
            <w:pPr>
              <w:pStyle w:val="64"/>
              <w:rPr>
                <w:rFonts w:hint="eastAsia" w:ascii="仿宋" w:hAnsi="仿宋" w:eastAsia="仿宋" w:cs="仿宋"/>
                <w:b w:val="0"/>
                <w:bCs w:val="0"/>
                <w:color w:val="auto"/>
                <w:sz w:val="21"/>
                <w:szCs w:val="21"/>
                <w:lang w:val="en-US" w:eastAsia="zh-CN"/>
              </w:rPr>
            </w:pPr>
            <w:r>
              <w:rPr>
                <w:rFonts w:hint="eastAsia" w:ascii="仿宋" w:hAnsi="仿宋" w:eastAsia="仿宋" w:cs="仿宋"/>
                <w:szCs w:val="21"/>
                <w:lang w:val="en-US" w:eastAsia="zh-CN"/>
              </w:rPr>
              <w:t>1.</w:t>
            </w:r>
            <w:r>
              <w:rPr>
                <w:rFonts w:hint="eastAsia" w:ascii="仿宋" w:hAnsi="仿宋" w:eastAsia="仿宋" w:cs="仿宋"/>
                <w:b w:val="0"/>
                <w:bCs w:val="0"/>
                <w:color w:val="auto"/>
                <w:sz w:val="21"/>
                <w:szCs w:val="21"/>
                <w:lang w:val="en-US" w:eastAsia="zh-CN"/>
              </w:rPr>
              <w:t>包点、包点、蛋、粥、粗粮等单价【  】元，牛奶等饮品单价【  】元；粉/面等【  】元。</w:t>
            </w:r>
          </w:p>
          <w:p w14:paraId="5C764528">
            <w:pPr>
              <w:widowControl/>
              <w:jc w:val="both"/>
              <w:textAlignment w:val="center"/>
              <w:rPr>
                <w:rFonts w:hint="eastAsia" w:ascii="仿宋" w:hAnsi="仿宋" w:eastAsia="仿宋" w:cs="仿宋"/>
                <w:szCs w:val="21"/>
              </w:rPr>
            </w:pPr>
            <w:r>
              <w:rPr>
                <w:rFonts w:hint="eastAsia" w:ascii="仿宋" w:hAnsi="仿宋" w:eastAsia="仿宋" w:cs="仿宋"/>
                <w:b w:val="0"/>
                <w:bCs w:val="0"/>
                <w:color w:val="auto"/>
                <w:sz w:val="21"/>
                <w:szCs w:val="21"/>
                <w:lang w:val="en-US" w:eastAsia="zh-CN"/>
              </w:rPr>
              <w:t>2.三荤两素搭配水果/饮料定价【  】元，二荤一素定价【  】元，一荤一素定价【  】元，提供免费例汤。</w:t>
            </w:r>
          </w:p>
        </w:tc>
      </w:tr>
      <w:tr w14:paraId="23803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3" w:hRule="atLeast"/>
        </w:trPr>
        <w:tc>
          <w:tcPr>
            <w:tcW w:w="1887" w:type="dxa"/>
            <w:tcBorders>
              <w:left w:val="single" w:color="000000" w:sz="8" w:space="0"/>
            </w:tcBorders>
            <w:noWrap w:val="0"/>
            <w:vAlign w:val="center"/>
          </w:tcPr>
          <w:p w14:paraId="7D9DCC64">
            <w:pPr>
              <w:widowControl/>
              <w:jc w:val="center"/>
              <w:textAlignment w:val="center"/>
              <w:rPr>
                <w:rFonts w:hint="eastAsia" w:ascii="仿宋" w:hAnsi="仿宋" w:eastAsia="仿宋" w:cs="仿宋"/>
                <w:szCs w:val="21"/>
              </w:rPr>
            </w:pPr>
            <w:r>
              <w:rPr>
                <w:rFonts w:hint="eastAsia" w:ascii="仿宋" w:hAnsi="仿宋" w:eastAsia="仿宋" w:cs="仿宋"/>
                <w:kern w:val="0"/>
                <w:szCs w:val="21"/>
                <w:lang w:bidi="ar"/>
              </w:rPr>
              <w:t>合同期限</w:t>
            </w:r>
          </w:p>
        </w:tc>
        <w:tc>
          <w:tcPr>
            <w:tcW w:w="7889" w:type="dxa"/>
            <w:tcBorders>
              <w:right w:val="single" w:color="000000" w:sz="8" w:space="0"/>
            </w:tcBorders>
            <w:noWrap w:val="0"/>
            <w:vAlign w:val="center"/>
          </w:tcPr>
          <w:p w14:paraId="275A6716">
            <w:pPr>
              <w:widowControl/>
              <w:jc w:val="center"/>
              <w:textAlignment w:val="center"/>
              <w:rPr>
                <w:rFonts w:hint="eastAsia" w:ascii="仿宋" w:hAnsi="仿宋" w:eastAsia="仿宋" w:cs="仿宋"/>
                <w:szCs w:val="21"/>
              </w:rPr>
            </w:pPr>
            <w:r>
              <w:rPr>
                <w:rFonts w:hint="eastAsia" w:ascii="仿宋" w:hAnsi="仿宋" w:eastAsia="仿宋" w:cs="仿宋"/>
                <w:szCs w:val="21"/>
              </w:rPr>
              <w:t>2025.</w:t>
            </w:r>
            <w:r>
              <w:rPr>
                <w:rFonts w:hint="eastAsia" w:ascii="仿宋" w:hAnsi="仿宋" w:eastAsia="仿宋" w:cs="仿宋"/>
                <w:szCs w:val="21"/>
                <w:lang w:val="en-US" w:eastAsia="zh-CN"/>
              </w:rPr>
              <w:t>11</w:t>
            </w:r>
            <w:r>
              <w:rPr>
                <w:rFonts w:hint="eastAsia" w:ascii="仿宋" w:hAnsi="仿宋" w:eastAsia="仿宋" w:cs="仿宋"/>
                <w:szCs w:val="21"/>
              </w:rPr>
              <w:t>.</w:t>
            </w:r>
            <w:r>
              <w:rPr>
                <w:rFonts w:hint="eastAsia" w:ascii="仿宋" w:hAnsi="仿宋" w:eastAsia="仿宋" w:cs="仿宋"/>
                <w:szCs w:val="21"/>
                <w:lang w:val="en-US" w:eastAsia="zh-CN"/>
              </w:rPr>
              <w:t>1</w:t>
            </w:r>
            <w:r>
              <w:rPr>
                <w:rFonts w:hint="eastAsia" w:ascii="仿宋" w:hAnsi="仿宋" w:eastAsia="仿宋" w:cs="仿宋"/>
                <w:szCs w:val="21"/>
              </w:rPr>
              <w:t>-202</w:t>
            </w:r>
            <w:r>
              <w:rPr>
                <w:rFonts w:hint="eastAsia" w:ascii="仿宋" w:hAnsi="仿宋" w:eastAsia="仿宋" w:cs="仿宋"/>
                <w:szCs w:val="21"/>
                <w:lang w:val="en-US" w:eastAsia="zh-CN"/>
              </w:rPr>
              <w:t>7</w:t>
            </w:r>
            <w:r>
              <w:rPr>
                <w:rFonts w:hint="eastAsia" w:ascii="仿宋" w:hAnsi="仿宋" w:eastAsia="仿宋" w:cs="仿宋"/>
                <w:szCs w:val="21"/>
              </w:rPr>
              <w:t>.</w:t>
            </w:r>
            <w:r>
              <w:rPr>
                <w:rFonts w:hint="eastAsia" w:ascii="仿宋" w:hAnsi="仿宋" w:eastAsia="仿宋" w:cs="仿宋"/>
                <w:szCs w:val="21"/>
                <w:lang w:val="en-US" w:eastAsia="zh-CN"/>
              </w:rPr>
              <w:t>6</w:t>
            </w:r>
            <w:r>
              <w:rPr>
                <w:rFonts w:hint="eastAsia" w:ascii="仿宋" w:hAnsi="仿宋" w:eastAsia="仿宋" w:cs="仿宋"/>
                <w:szCs w:val="21"/>
              </w:rPr>
              <w:t>.</w:t>
            </w:r>
            <w:r>
              <w:rPr>
                <w:rFonts w:hint="eastAsia" w:ascii="仿宋" w:hAnsi="仿宋" w:eastAsia="仿宋" w:cs="仿宋"/>
                <w:szCs w:val="21"/>
                <w:lang w:val="en-US" w:eastAsia="zh-CN"/>
              </w:rPr>
              <w:t>26</w:t>
            </w:r>
            <w:r>
              <w:rPr>
                <w:rFonts w:hint="eastAsia" w:ascii="仿宋" w:hAnsi="仿宋" w:eastAsia="仿宋" w:cs="仿宋"/>
                <w:szCs w:val="21"/>
              </w:rPr>
              <w:t>（暂定）</w:t>
            </w:r>
          </w:p>
        </w:tc>
      </w:tr>
      <w:tr w14:paraId="1590A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atLeast"/>
        </w:trPr>
        <w:tc>
          <w:tcPr>
            <w:tcW w:w="9776" w:type="dxa"/>
            <w:gridSpan w:val="2"/>
            <w:tcBorders>
              <w:left w:val="single" w:color="000000" w:sz="8" w:space="0"/>
              <w:bottom w:val="single" w:color="000000" w:sz="8" w:space="0"/>
              <w:right w:val="single" w:color="000000" w:sz="8" w:space="0"/>
            </w:tcBorders>
            <w:noWrap w:val="0"/>
            <w:vAlign w:val="center"/>
          </w:tcPr>
          <w:p w14:paraId="1AD4F8D2">
            <w:pPr>
              <w:spacing w:line="360" w:lineRule="auto"/>
              <w:jc w:val="left"/>
              <w:rPr>
                <w:rFonts w:hint="eastAsia" w:ascii="仿宋" w:hAnsi="仿宋" w:eastAsia="仿宋" w:cs="仿宋"/>
                <w:b/>
                <w:bCs/>
                <w:szCs w:val="21"/>
              </w:rPr>
            </w:pPr>
            <w:r>
              <w:rPr>
                <w:rFonts w:hint="eastAsia" w:ascii="仿宋" w:hAnsi="仿宋" w:eastAsia="仿宋" w:cs="仿宋"/>
                <w:b/>
                <w:bCs/>
                <w:szCs w:val="21"/>
              </w:rPr>
              <w:t>备注：</w:t>
            </w:r>
          </w:p>
          <w:p w14:paraId="49F0A933">
            <w:pPr>
              <w:spacing w:line="360" w:lineRule="auto"/>
              <w:jc w:val="left"/>
              <w:rPr>
                <w:rFonts w:hint="eastAsia" w:ascii="仿宋" w:hAnsi="仿宋" w:eastAsia="仿宋" w:cs="仿宋"/>
                <w:szCs w:val="21"/>
              </w:rPr>
            </w:pPr>
            <w:r>
              <w:rPr>
                <w:rFonts w:hint="eastAsia" w:ascii="仿宋" w:hAnsi="仿宋" w:eastAsia="仿宋" w:cs="仿宋"/>
                <w:bCs/>
                <w:szCs w:val="21"/>
              </w:rPr>
              <w:t>1、以上报价包含员工工资</w:t>
            </w:r>
            <w:r>
              <w:rPr>
                <w:rFonts w:hint="eastAsia" w:ascii="仿宋" w:hAnsi="仿宋" w:eastAsia="仿宋" w:cs="仿宋"/>
                <w:szCs w:val="21"/>
              </w:rPr>
              <w:t>、奖金、劳保、福利、社保、意外保险、工伤费、教育培训费及处理一切伤亡事故、购置设备工具费、材料费、工服、税金及管理利润、本文件明示或暗示的所有一切风险、责任和义务费用等实现招标方目的的一切费用，其中未单独列项的费用视为均摊至其它费用中；</w:t>
            </w:r>
          </w:p>
          <w:p w14:paraId="424F9827">
            <w:pPr>
              <w:spacing w:line="360" w:lineRule="auto"/>
              <w:jc w:val="left"/>
              <w:rPr>
                <w:rFonts w:hint="eastAsia" w:ascii="仿宋" w:hAnsi="仿宋" w:eastAsia="仿宋" w:cs="仿宋"/>
                <w:b/>
                <w:bCs/>
                <w:szCs w:val="21"/>
              </w:rPr>
            </w:pPr>
            <w:r>
              <w:rPr>
                <w:rFonts w:hint="eastAsia" w:ascii="仿宋" w:hAnsi="仿宋" w:eastAsia="仿宋" w:cs="仿宋"/>
                <w:szCs w:val="21"/>
                <w:lang w:val="en-US" w:eastAsia="zh-CN"/>
              </w:rPr>
              <w:t>2</w:t>
            </w:r>
            <w:r>
              <w:rPr>
                <w:rFonts w:hint="eastAsia" w:ascii="仿宋" w:hAnsi="仿宋" w:eastAsia="仿宋" w:cs="仿宋"/>
                <w:szCs w:val="21"/>
                <w:lang w:eastAsia="zh-CN"/>
              </w:rPr>
              <w:t>、</w:t>
            </w:r>
            <w:r>
              <w:rPr>
                <w:rFonts w:hint="eastAsia" w:ascii="仿宋" w:hAnsi="仿宋" w:eastAsia="仿宋" w:cs="仿宋"/>
                <w:bCs/>
                <w:szCs w:val="21"/>
              </w:rPr>
              <w:t>其它说明：合同期限为暂定，以实际合同签订期限为准。</w:t>
            </w:r>
          </w:p>
        </w:tc>
      </w:tr>
    </w:tbl>
    <w:p w14:paraId="47D15217">
      <w:pPr>
        <w:pStyle w:val="64"/>
        <w:jc w:val="center"/>
        <w:rPr>
          <w:rFonts w:hint="eastAsia" w:ascii="仿宋" w:hAnsi="仿宋" w:eastAsia="仿宋" w:cs="仿宋"/>
          <w:b/>
          <w:bCs/>
          <w:color w:val="auto"/>
          <w:sz w:val="28"/>
          <w:szCs w:val="28"/>
        </w:rPr>
      </w:pPr>
      <w:r>
        <w:rPr>
          <w:rFonts w:hint="eastAsia" w:ascii="仿宋" w:hAnsi="仿宋" w:eastAsia="仿宋" w:cs="仿宋"/>
          <w:b/>
          <w:bCs/>
          <w:color w:val="auto"/>
          <w:sz w:val="28"/>
          <w:szCs w:val="28"/>
        </w:rPr>
        <w:t>投标报价一览表</w:t>
      </w:r>
    </w:p>
    <w:p w14:paraId="66B8C03A">
      <w:pPr>
        <w:adjustRightInd w:val="0"/>
        <w:snapToGrid w:val="0"/>
        <w:spacing w:before="240" w:beforeLines="100" w:line="560" w:lineRule="exact"/>
        <w:ind w:right="420"/>
        <w:jc w:val="left"/>
        <w:rPr>
          <w:rFonts w:hint="eastAsia" w:ascii="仿宋" w:hAnsi="仿宋" w:eastAsia="仿宋" w:cs="仿宋"/>
          <w:szCs w:val="21"/>
        </w:rPr>
      </w:pPr>
      <w:r>
        <w:rPr>
          <w:rFonts w:hint="eastAsia" w:ascii="仿宋" w:hAnsi="仿宋" w:eastAsia="仿宋" w:cs="仿宋"/>
          <w:szCs w:val="21"/>
        </w:rPr>
        <w:t>法定代表人：（签章）                             投标单位/供应商：(盖章)</w:t>
      </w:r>
    </w:p>
    <w:p w14:paraId="61C7A1BA">
      <w:pPr>
        <w:pStyle w:val="65"/>
        <w:tabs>
          <w:tab w:val="left" w:pos="284"/>
        </w:tabs>
        <w:spacing w:line="360" w:lineRule="auto"/>
        <w:ind w:firstLine="0" w:firstLineChars="0"/>
        <w:jc w:val="center"/>
        <w:rPr>
          <w:rFonts w:hint="eastAsia" w:ascii="仿宋" w:hAnsi="仿宋" w:eastAsia="仿宋" w:cs="仿宋"/>
          <w:color w:val="auto"/>
          <w:szCs w:val="21"/>
        </w:rPr>
      </w:pPr>
    </w:p>
    <w:p w14:paraId="6B3C2196">
      <w:pPr>
        <w:pStyle w:val="65"/>
        <w:tabs>
          <w:tab w:val="left" w:pos="284"/>
        </w:tabs>
        <w:spacing w:line="360" w:lineRule="auto"/>
        <w:ind w:firstLine="0" w:firstLineChars="0"/>
        <w:jc w:val="right"/>
        <w:rPr>
          <w:rFonts w:hint="eastAsia" w:ascii="仿宋" w:hAnsi="仿宋" w:eastAsia="仿宋" w:cs="仿宋"/>
          <w:color w:val="auto"/>
          <w:szCs w:val="21"/>
        </w:rPr>
      </w:pPr>
      <w:r>
        <w:rPr>
          <w:rFonts w:hint="eastAsia" w:ascii="仿宋" w:hAnsi="仿宋" w:eastAsia="仿宋" w:cs="仿宋"/>
          <w:color w:val="auto"/>
          <w:szCs w:val="21"/>
        </w:rPr>
        <w:t>年     月     日</w:t>
      </w:r>
    </w:p>
    <w:p w14:paraId="4F106F43">
      <w:pPr>
        <w:pStyle w:val="65"/>
        <w:tabs>
          <w:tab w:val="left" w:pos="284"/>
        </w:tabs>
        <w:spacing w:line="360" w:lineRule="auto"/>
        <w:ind w:firstLine="0" w:firstLineChars="0"/>
        <w:jc w:val="both"/>
        <w:rPr>
          <w:rFonts w:hint="eastAsia" w:ascii="仿宋" w:hAnsi="仿宋" w:eastAsia="仿宋" w:cs="仿宋"/>
          <w:b/>
          <w:sz w:val="24"/>
        </w:rPr>
      </w:pPr>
      <w:r>
        <w:rPr>
          <w:rFonts w:hint="eastAsia" w:ascii="仿宋" w:hAnsi="仿宋" w:eastAsia="仿宋" w:cs="仿宋"/>
          <w:b/>
          <w:color w:val="auto"/>
        </w:rPr>
        <w:br w:type="page"/>
      </w:r>
    </w:p>
    <w:p w14:paraId="491A70AA">
      <w:pPr>
        <w:tabs>
          <w:tab w:val="left" w:pos="284"/>
        </w:tabs>
        <w:spacing w:line="360" w:lineRule="auto"/>
        <w:ind w:firstLine="3373" w:firstLineChars="1400"/>
        <w:rPr>
          <w:rFonts w:hint="eastAsia" w:ascii="仿宋" w:hAnsi="仿宋" w:eastAsia="仿宋" w:cs="仿宋"/>
          <w:b/>
          <w:iCs/>
          <w:sz w:val="24"/>
        </w:rPr>
      </w:pPr>
      <w:r>
        <w:rPr>
          <w:rFonts w:hint="eastAsia" w:ascii="仿宋" w:hAnsi="仿宋" w:eastAsia="仿宋" w:cs="仿宋"/>
          <w:b/>
          <w:iCs/>
          <w:sz w:val="24"/>
        </w:rPr>
        <w:t>技术标部分</w:t>
      </w:r>
    </w:p>
    <w:p w14:paraId="2DEA834F">
      <w:pPr>
        <w:pStyle w:val="19"/>
        <w:spacing w:line="360" w:lineRule="auto"/>
        <w:rPr>
          <w:rFonts w:hint="eastAsia" w:ascii="仿宋" w:hAnsi="仿宋" w:eastAsia="仿宋" w:cs="仿宋"/>
          <w:bCs/>
        </w:rPr>
      </w:pPr>
      <w:r>
        <w:rPr>
          <w:rFonts w:hint="eastAsia" w:ascii="仿宋" w:hAnsi="仿宋" w:eastAsia="仿宋" w:cs="仿宋"/>
          <w:bCs/>
        </w:rPr>
        <w:t>技术标封面</w:t>
      </w:r>
    </w:p>
    <w:p w14:paraId="19630959">
      <w:pPr>
        <w:pStyle w:val="65"/>
        <w:numPr>
          <w:ilvl w:val="0"/>
          <w:numId w:val="7"/>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投标单位资质</w:t>
      </w:r>
    </w:p>
    <w:p w14:paraId="32236B61">
      <w:pPr>
        <w:pStyle w:val="65"/>
        <w:tabs>
          <w:tab w:val="left" w:pos="284"/>
        </w:tabs>
        <w:spacing w:line="360" w:lineRule="auto"/>
        <w:ind w:firstLine="315" w:firstLineChars="150"/>
        <w:jc w:val="left"/>
        <w:rPr>
          <w:rFonts w:hint="eastAsia" w:ascii="仿宋" w:hAnsi="仿宋" w:eastAsia="仿宋" w:cs="仿宋"/>
          <w:szCs w:val="21"/>
        </w:rPr>
      </w:pPr>
      <w:r>
        <w:rPr>
          <w:rFonts w:hint="eastAsia" w:ascii="仿宋" w:hAnsi="仿宋" w:eastAsia="仿宋" w:cs="仿宋"/>
          <w:iCs/>
          <w:szCs w:val="21"/>
        </w:rPr>
        <w:t>营业执照、</w:t>
      </w:r>
      <w:r>
        <w:rPr>
          <w:rFonts w:hint="eastAsia" w:ascii="仿宋" w:hAnsi="仿宋" w:eastAsia="仿宋" w:cs="仿宋"/>
          <w:iCs/>
          <w:szCs w:val="21"/>
          <w:lang w:val="en-US" w:eastAsia="zh-CN"/>
        </w:rPr>
        <w:t>资质</w:t>
      </w:r>
      <w:r>
        <w:rPr>
          <w:rFonts w:hint="eastAsia" w:ascii="仿宋" w:hAnsi="仿宋" w:eastAsia="仿宋" w:cs="仿宋"/>
          <w:iCs/>
          <w:szCs w:val="21"/>
        </w:rPr>
        <w:t>等。</w:t>
      </w:r>
    </w:p>
    <w:p w14:paraId="70573D5B">
      <w:pPr>
        <w:pStyle w:val="65"/>
        <w:numPr>
          <w:ilvl w:val="0"/>
          <w:numId w:val="7"/>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投标单位近三年同类合作业绩，合同规模≥30万</w:t>
      </w:r>
    </w:p>
    <w:p w14:paraId="117CA7AA">
      <w:pPr>
        <w:pStyle w:val="65"/>
        <w:numPr>
          <w:ilvl w:val="0"/>
          <w:numId w:val="7"/>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rPr>
        <w:t>整体</w:t>
      </w:r>
      <w:r>
        <w:rPr>
          <w:rFonts w:hint="eastAsia" w:ascii="仿宋" w:hAnsi="仿宋" w:eastAsia="仿宋" w:cs="仿宋"/>
          <w:iCs/>
          <w:szCs w:val="21"/>
          <w:lang w:val="en-US" w:eastAsia="zh-CN"/>
        </w:rPr>
        <w:t>服务</w:t>
      </w:r>
      <w:r>
        <w:rPr>
          <w:rFonts w:hint="eastAsia" w:ascii="仿宋" w:hAnsi="仿宋" w:eastAsia="仿宋" w:cs="仿宋"/>
          <w:iCs/>
          <w:szCs w:val="21"/>
        </w:rPr>
        <w:t>方案</w:t>
      </w:r>
    </w:p>
    <w:p w14:paraId="56D20433">
      <w:pPr>
        <w:pStyle w:val="65"/>
        <w:tabs>
          <w:tab w:val="left" w:pos="284"/>
        </w:tabs>
        <w:spacing w:line="360" w:lineRule="auto"/>
        <w:jc w:val="left"/>
        <w:rPr>
          <w:rFonts w:hint="eastAsia" w:ascii="仿宋" w:hAnsi="仿宋" w:eastAsia="仿宋" w:cs="仿宋"/>
          <w:iCs/>
          <w:szCs w:val="21"/>
          <w:lang w:val="en-US" w:eastAsia="zh-CN"/>
        </w:rPr>
      </w:pPr>
      <w:r>
        <w:rPr>
          <w:rFonts w:hint="eastAsia" w:ascii="仿宋" w:hAnsi="仿宋" w:eastAsia="仿宋" w:cs="仿宋"/>
          <w:iCs/>
          <w:szCs w:val="21"/>
          <w:lang w:val="en-US" w:eastAsia="zh-CN"/>
        </w:rPr>
        <w:t>餐食设置（含价格设定）</w:t>
      </w:r>
    </w:p>
    <w:p w14:paraId="3E5DB34C">
      <w:pPr>
        <w:pStyle w:val="65"/>
        <w:tabs>
          <w:tab w:val="left" w:pos="284"/>
        </w:tabs>
        <w:spacing w:line="360" w:lineRule="auto"/>
        <w:jc w:val="left"/>
        <w:rPr>
          <w:rFonts w:hint="eastAsia" w:ascii="仿宋" w:hAnsi="仿宋" w:eastAsia="仿宋" w:cs="仿宋"/>
          <w:iCs/>
          <w:szCs w:val="21"/>
          <w:lang w:val="en-US" w:eastAsia="zh-CN"/>
        </w:rPr>
      </w:pPr>
      <w:r>
        <w:rPr>
          <w:rFonts w:hint="eastAsia" w:ascii="仿宋" w:hAnsi="仿宋" w:eastAsia="仿宋" w:cs="仿宋"/>
          <w:iCs/>
          <w:szCs w:val="21"/>
          <w:lang w:val="en-US" w:eastAsia="zh-CN"/>
        </w:rPr>
        <w:t>服务保障与沟通</w:t>
      </w:r>
    </w:p>
    <w:p w14:paraId="6076796F">
      <w:pPr>
        <w:pStyle w:val="65"/>
        <w:tabs>
          <w:tab w:val="left" w:pos="284"/>
        </w:tabs>
        <w:spacing w:line="360" w:lineRule="auto"/>
        <w:jc w:val="left"/>
        <w:rPr>
          <w:rFonts w:hint="eastAsia" w:ascii="仿宋" w:hAnsi="仿宋" w:eastAsia="仿宋" w:cs="仿宋"/>
          <w:iCs/>
          <w:szCs w:val="21"/>
          <w:lang w:val="en-US" w:eastAsia="zh-CN"/>
        </w:rPr>
      </w:pPr>
      <w:r>
        <w:rPr>
          <w:rFonts w:hint="eastAsia" w:ascii="仿宋" w:hAnsi="仿宋" w:eastAsia="仿宋" w:cs="仿宋"/>
          <w:iCs/>
          <w:szCs w:val="21"/>
          <w:lang w:val="en-US" w:eastAsia="zh-CN"/>
        </w:rPr>
        <w:t>食品安全管理</w:t>
      </w:r>
    </w:p>
    <w:p w14:paraId="6DCDF78A">
      <w:pPr>
        <w:pStyle w:val="65"/>
        <w:tabs>
          <w:tab w:val="left" w:pos="284"/>
        </w:tabs>
        <w:spacing w:line="360" w:lineRule="auto"/>
        <w:jc w:val="left"/>
        <w:rPr>
          <w:rFonts w:hint="eastAsia" w:ascii="仿宋" w:hAnsi="仿宋" w:eastAsia="仿宋" w:cs="仿宋"/>
          <w:iCs/>
          <w:szCs w:val="21"/>
          <w:lang w:val="en-US" w:eastAsia="zh-CN"/>
        </w:rPr>
      </w:pPr>
      <w:r>
        <w:rPr>
          <w:rFonts w:hint="eastAsia" w:ascii="仿宋" w:hAnsi="仿宋" w:eastAsia="仿宋" w:cs="仿宋"/>
          <w:iCs/>
          <w:szCs w:val="21"/>
          <w:lang w:val="en-US" w:eastAsia="zh-CN"/>
        </w:rPr>
        <w:t>应急预案</w:t>
      </w:r>
    </w:p>
    <w:p w14:paraId="12766C81">
      <w:pPr>
        <w:pStyle w:val="65"/>
        <w:numPr>
          <w:ilvl w:val="0"/>
          <w:numId w:val="7"/>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bCs/>
          <w:szCs w:val="20"/>
        </w:rPr>
        <w:t>近两年财务报表或审计报告</w:t>
      </w:r>
    </w:p>
    <w:p w14:paraId="34F0E043">
      <w:pPr>
        <w:pStyle w:val="65"/>
        <w:numPr>
          <w:ilvl w:val="0"/>
          <w:numId w:val="7"/>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lang w:val="en-US" w:eastAsia="zh-CN"/>
        </w:rPr>
        <w:t>拟投入</w:t>
      </w:r>
      <w:r>
        <w:rPr>
          <w:rFonts w:hint="eastAsia" w:ascii="仿宋" w:hAnsi="仿宋" w:eastAsia="仿宋" w:cs="仿宋"/>
          <w:iCs/>
          <w:szCs w:val="21"/>
        </w:rPr>
        <w:t>管理人员表</w:t>
      </w:r>
    </w:p>
    <w:p w14:paraId="1CBE502D">
      <w:pPr>
        <w:pStyle w:val="65"/>
        <w:numPr>
          <w:ilvl w:val="0"/>
          <w:numId w:val="7"/>
        </w:numPr>
        <w:tabs>
          <w:tab w:val="left" w:pos="284"/>
        </w:tabs>
        <w:spacing w:line="360" w:lineRule="auto"/>
        <w:ind w:firstLineChars="0"/>
        <w:jc w:val="left"/>
        <w:rPr>
          <w:rFonts w:hint="eastAsia" w:ascii="仿宋" w:hAnsi="仿宋" w:eastAsia="仿宋" w:cs="仿宋"/>
          <w:iCs/>
          <w:szCs w:val="21"/>
        </w:rPr>
      </w:pPr>
      <w:r>
        <w:rPr>
          <w:rFonts w:hint="eastAsia" w:ascii="仿宋" w:hAnsi="仿宋" w:eastAsia="仿宋" w:cs="仿宋"/>
          <w:iCs/>
          <w:szCs w:val="21"/>
          <w:lang w:val="en-US" w:eastAsia="zh-CN"/>
        </w:rPr>
        <w:t>其他</w:t>
      </w:r>
    </w:p>
    <w:p w14:paraId="6F5C6607">
      <w:pPr>
        <w:pStyle w:val="19"/>
        <w:tabs>
          <w:tab w:val="left" w:pos="678"/>
        </w:tabs>
        <w:spacing w:line="360" w:lineRule="auto"/>
        <w:rPr>
          <w:rFonts w:hint="eastAsia" w:ascii="仿宋" w:hAnsi="仿宋" w:eastAsia="仿宋" w:cs="仿宋"/>
          <w:bCs/>
          <w:szCs w:val="21"/>
        </w:rPr>
      </w:pPr>
      <w:r>
        <w:rPr>
          <w:rFonts w:hint="eastAsia" w:ascii="仿宋" w:hAnsi="仿宋" w:eastAsia="仿宋" w:cs="仿宋"/>
          <w:bCs/>
        </w:rPr>
        <w:t>注意：投标方须对上述证件内容的真实性负全部责任，投标方必须按招标文件的要求编制投标文件，对于以上须邮寄、送达的书面投标资料必须每页加盖公章，对于多页资料加盖骑缝章，装入袋中密封盖章。</w:t>
      </w:r>
    </w:p>
    <w:p w14:paraId="1436A530">
      <w:pPr>
        <w:pStyle w:val="19"/>
        <w:tabs>
          <w:tab w:val="left" w:pos="678"/>
        </w:tabs>
        <w:spacing w:line="360" w:lineRule="auto"/>
        <w:rPr>
          <w:rFonts w:hint="eastAsia" w:ascii="仿宋" w:hAnsi="仿宋" w:eastAsia="仿宋" w:cs="仿宋"/>
          <w:bCs/>
        </w:rPr>
      </w:pPr>
    </w:p>
    <w:p w14:paraId="7DC3C5C6">
      <w:pPr>
        <w:pStyle w:val="19"/>
        <w:tabs>
          <w:tab w:val="left" w:pos="678"/>
        </w:tabs>
        <w:spacing w:line="360" w:lineRule="auto"/>
        <w:rPr>
          <w:rFonts w:hint="eastAsia" w:ascii="仿宋" w:hAnsi="仿宋" w:eastAsia="仿宋" w:cs="仿宋"/>
          <w:bCs/>
        </w:rPr>
      </w:pPr>
    </w:p>
    <w:p w14:paraId="050C80C5">
      <w:pPr>
        <w:pStyle w:val="19"/>
        <w:tabs>
          <w:tab w:val="left" w:pos="678"/>
        </w:tabs>
        <w:spacing w:line="360" w:lineRule="auto"/>
        <w:rPr>
          <w:rFonts w:hint="eastAsia" w:ascii="仿宋" w:hAnsi="仿宋" w:eastAsia="仿宋" w:cs="仿宋"/>
          <w:bCs/>
        </w:rPr>
      </w:pPr>
    </w:p>
    <w:p w14:paraId="751A8B7F">
      <w:pPr>
        <w:pStyle w:val="19"/>
        <w:tabs>
          <w:tab w:val="left" w:pos="678"/>
        </w:tabs>
        <w:spacing w:line="360" w:lineRule="auto"/>
        <w:rPr>
          <w:rFonts w:hint="eastAsia" w:ascii="仿宋" w:hAnsi="仿宋" w:eastAsia="仿宋" w:cs="仿宋"/>
          <w:bCs/>
        </w:rPr>
      </w:pPr>
    </w:p>
    <w:p w14:paraId="71448B87">
      <w:pPr>
        <w:pStyle w:val="19"/>
        <w:tabs>
          <w:tab w:val="left" w:pos="678"/>
        </w:tabs>
        <w:spacing w:line="360" w:lineRule="auto"/>
        <w:rPr>
          <w:rFonts w:hint="eastAsia" w:ascii="仿宋" w:hAnsi="仿宋" w:eastAsia="仿宋" w:cs="仿宋"/>
          <w:bCs/>
        </w:rPr>
      </w:pPr>
    </w:p>
    <w:p w14:paraId="13268A4A">
      <w:pPr>
        <w:pStyle w:val="19"/>
        <w:tabs>
          <w:tab w:val="left" w:pos="678"/>
        </w:tabs>
        <w:spacing w:line="360" w:lineRule="auto"/>
        <w:rPr>
          <w:rFonts w:hint="eastAsia" w:ascii="仿宋" w:hAnsi="仿宋" w:eastAsia="仿宋" w:cs="仿宋"/>
          <w:bCs/>
        </w:rPr>
      </w:pPr>
    </w:p>
    <w:p w14:paraId="340C583B">
      <w:pPr>
        <w:pStyle w:val="19"/>
        <w:tabs>
          <w:tab w:val="left" w:pos="678"/>
        </w:tabs>
        <w:spacing w:line="360" w:lineRule="auto"/>
        <w:rPr>
          <w:rFonts w:hint="eastAsia" w:ascii="仿宋" w:hAnsi="仿宋" w:eastAsia="仿宋" w:cs="仿宋"/>
          <w:bCs/>
        </w:rPr>
      </w:pPr>
    </w:p>
    <w:p w14:paraId="019EAC42">
      <w:pPr>
        <w:pStyle w:val="19"/>
        <w:tabs>
          <w:tab w:val="left" w:pos="678"/>
        </w:tabs>
        <w:spacing w:line="360" w:lineRule="auto"/>
        <w:rPr>
          <w:rFonts w:hint="eastAsia" w:ascii="仿宋" w:hAnsi="仿宋" w:eastAsia="仿宋" w:cs="仿宋"/>
          <w:bCs/>
        </w:rPr>
      </w:pPr>
    </w:p>
    <w:p w14:paraId="7D320B68">
      <w:pPr>
        <w:pStyle w:val="19"/>
        <w:tabs>
          <w:tab w:val="left" w:pos="678"/>
        </w:tabs>
        <w:spacing w:line="360" w:lineRule="auto"/>
        <w:rPr>
          <w:rFonts w:hint="eastAsia" w:ascii="仿宋" w:hAnsi="仿宋" w:eastAsia="仿宋" w:cs="仿宋"/>
          <w:bCs/>
        </w:rPr>
      </w:pPr>
    </w:p>
    <w:p w14:paraId="6DB2CE44">
      <w:pPr>
        <w:pStyle w:val="19"/>
        <w:tabs>
          <w:tab w:val="left" w:pos="678"/>
        </w:tabs>
        <w:spacing w:line="360" w:lineRule="auto"/>
        <w:rPr>
          <w:rFonts w:hint="eastAsia" w:ascii="仿宋" w:hAnsi="仿宋" w:eastAsia="仿宋" w:cs="仿宋"/>
          <w:bCs/>
        </w:rPr>
      </w:pPr>
    </w:p>
    <w:p w14:paraId="43368B58">
      <w:pPr>
        <w:pStyle w:val="19"/>
        <w:tabs>
          <w:tab w:val="left" w:pos="678"/>
        </w:tabs>
        <w:spacing w:line="360" w:lineRule="auto"/>
        <w:rPr>
          <w:rFonts w:hint="eastAsia" w:ascii="仿宋" w:hAnsi="仿宋" w:eastAsia="仿宋" w:cs="仿宋"/>
          <w:bCs/>
        </w:rPr>
      </w:pPr>
    </w:p>
    <w:p w14:paraId="6C569948">
      <w:pPr>
        <w:pStyle w:val="19"/>
        <w:tabs>
          <w:tab w:val="left" w:pos="678"/>
        </w:tabs>
        <w:spacing w:line="360" w:lineRule="auto"/>
        <w:rPr>
          <w:rFonts w:hint="eastAsia" w:ascii="仿宋" w:hAnsi="仿宋" w:eastAsia="仿宋" w:cs="仿宋"/>
          <w:bCs/>
        </w:rPr>
      </w:pPr>
    </w:p>
    <w:p w14:paraId="6B7F5E27">
      <w:pPr>
        <w:pStyle w:val="19"/>
        <w:tabs>
          <w:tab w:val="left" w:pos="678"/>
        </w:tabs>
        <w:spacing w:line="360" w:lineRule="auto"/>
        <w:rPr>
          <w:rFonts w:hint="eastAsia" w:ascii="仿宋" w:hAnsi="仿宋" w:eastAsia="仿宋" w:cs="仿宋"/>
          <w:bCs/>
        </w:rPr>
      </w:pPr>
    </w:p>
    <w:p w14:paraId="637B55CA">
      <w:pPr>
        <w:pStyle w:val="64"/>
        <w:rPr>
          <w:rFonts w:hint="eastAsia" w:ascii="仿宋" w:hAnsi="仿宋" w:eastAsia="仿宋" w:cs="仿宋"/>
          <w:b/>
          <w:bCs/>
          <w:color w:val="auto"/>
          <w:kern w:val="10"/>
          <w:sz w:val="44"/>
          <w:szCs w:val="44"/>
        </w:rPr>
      </w:pPr>
      <w:r>
        <w:rPr>
          <w:rFonts w:hint="eastAsia" w:ascii="仿宋" w:hAnsi="仿宋" w:eastAsia="仿宋" w:cs="仿宋"/>
          <w:b/>
          <w:bCs/>
          <w:color w:val="auto"/>
          <w:kern w:val="10"/>
          <w:sz w:val="44"/>
          <w:szCs w:val="44"/>
        </w:rPr>
        <w:br w:type="page"/>
      </w:r>
      <w:r>
        <w:rPr>
          <w:rFonts w:hint="eastAsia" w:ascii="仿宋" w:hAnsi="仿宋" w:eastAsia="仿宋" w:cs="仿宋"/>
          <w:b/>
          <w:bCs/>
          <w:color w:val="auto"/>
          <w:kern w:val="10"/>
          <w:sz w:val="44"/>
          <w:szCs w:val="44"/>
        </w:rPr>
        <w:t>封面</w:t>
      </w:r>
    </w:p>
    <w:p w14:paraId="0BC95ACA">
      <w:pPr>
        <w:pStyle w:val="64"/>
        <w:rPr>
          <w:rFonts w:hint="eastAsia" w:ascii="仿宋" w:hAnsi="仿宋" w:eastAsia="仿宋" w:cs="仿宋"/>
          <w:b/>
          <w:bCs/>
          <w:color w:val="auto"/>
          <w:kern w:val="10"/>
          <w:sz w:val="44"/>
          <w:szCs w:val="44"/>
        </w:rPr>
      </w:pPr>
    </w:p>
    <w:p w14:paraId="7F159713">
      <w:pPr>
        <w:pStyle w:val="64"/>
        <w:rPr>
          <w:rFonts w:hint="eastAsia" w:ascii="仿宋" w:hAnsi="仿宋" w:eastAsia="仿宋" w:cs="仿宋"/>
          <w:b/>
          <w:bCs/>
          <w:color w:val="auto"/>
          <w:kern w:val="10"/>
          <w:sz w:val="44"/>
          <w:szCs w:val="44"/>
        </w:rPr>
      </w:pPr>
    </w:p>
    <w:p w14:paraId="32F6EF64">
      <w:pPr>
        <w:pStyle w:val="64"/>
        <w:rPr>
          <w:rFonts w:hint="eastAsia" w:ascii="仿宋" w:hAnsi="仿宋" w:eastAsia="仿宋" w:cs="仿宋"/>
          <w:b/>
          <w:bCs/>
          <w:color w:val="auto"/>
          <w:kern w:val="10"/>
          <w:sz w:val="44"/>
          <w:szCs w:val="44"/>
        </w:rPr>
      </w:pPr>
    </w:p>
    <w:p w14:paraId="18431F23">
      <w:pPr>
        <w:adjustRightInd w:val="0"/>
        <w:spacing w:after="156" w:line="360" w:lineRule="auto"/>
        <w:jc w:val="center"/>
        <w:rPr>
          <w:rFonts w:hint="eastAsia" w:ascii="仿宋" w:hAnsi="仿宋" w:eastAsia="仿宋" w:cs="仿宋"/>
          <w:b/>
          <w:bCs/>
          <w:kern w:val="10"/>
          <w:sz w:val="44"/>
          <w:szCs w:val="44"/>
          <w:lang w:eastAsia="zh-CN"/>
        </w:rPr>
      </w:pPr>
      <w:r>
        <w:rPr>
          <w:rFonts w:hint="eastAsia" w:ascii="仿宋" w:hAnsi="仿宋" w:eastAsia="仿宋" w:cs="仿宋"/>
          <w:b/>
          <w:bCs/>
          <w:kern w:val="10"/>
          <w:sz w:val="44"/>
          <w:szCs w:val="44"/>
          <w:lang w:eastAsia="zh-CN"/>
        </w:rPr>
        <w:t>绵竹高发嘉合商务服务有限公司</w:t>
      </w:r>
    </w:p>
    <w:p w14:paraId="4C21B745">
      <w:pPr>
        <w:adjustRightInd w:val="0"/>
        <w:spacing w:after="156" w:line="360" w:lineRule="auto"/>
        <w:jc w:val="center"/>
        <w:rPr>
          <w:rFonts w:hint="eastAsia" w:ascii="仿宋" w:hAnsi="仿宋" w:eastAsia="仿宋" w:cs="仿宋"/>
          <w:b/>
          <w:bCs/>
          <w:i/>
          <w:kern w:val="10"/>
          <w:sz w:val="44"/>
          <w:szCs w:val="44"/>
          <w:lang w:eastAsia="zh-CN"/>
        </w:rPr>
      </w:pPr>
      <w:r>
        <w:rPr>
          <w:rFonts w:hint="eastAsia" w:ascii="仿宋" w:hAnsi="仿宋" w:eastAsia="仿宋" w:cs="仿宋"/>
          <w:b/>
          <w:bCs/>
          <w:kern w:val="10"/>
          <w:sz w:val="44"/>
          <w:szCs w:val="44"/>
          <w:lang w:eastAsia="zh-CN"/>
        </w:rPr>
        <w:t>绵竹创新创业孵化加速器园工餐厅经营权承包采购项目</w:t>
      </w:r>
    </w:p>
    <w:p w14:paraId="2439C2E0">
      <w:pPr>
        <w:pStyle w:val="105"/>
        <w:keepNext/>
        <w:keepLines/>
        <w:spacing w:beforeLines="0" w:afterLines="0" w:line="240" w:lineRule="atLeast"/>
        <w:jc w:val="both"/>
        <w:rPr>
          <w:rFonts w:hint="eastAsia" w:ascii="仿宋" w:hAnsi="仿宋" w:eastAsia="仿宋" w:cs="仿宋"/>
          <w:bCs/>
          <w:spacing w:val="-58"/>
          <w:kern w:val="10"/>
          <w:sz w:val="44"/>
        </w:rPr>
      </w:pPr>
    </w:p>
    <w:p w14:paraId="649A0BEF">
      <w:pPr>
        <w:keepNext/>
        <w:keepLines/>
        <w:rPr>
          <w:rFonts w:hint="eastAsia" w:ascii="仿宋" w:hAnsi="仿宋" w:eastAsia="仿宋" w:cs="仿宋"/>
          <w:sz w:val="44"/>
        </w:rPr>
      </w:pPr>
    </w:p>
    <w:p w14:paraId="776091A6">
      <w:pPr>
        <w:keepNext/>
        <w:keepLines/>
        <w:spacing w:after="240"/>
        <w:rPr>
          <w:rFonts w:hint="eastAsia" w:ascii="仿宋" w:hAnsi="仿宋" w:eastAsia="仿宋" w:cs="仿宋"/>
          <w:b/>
          <w:bCs/>
          <w:sz w:val="32"/>
        </w:rPr>
      </w:pPr>
    </w:p>
    <w:p w14:paraId="1B1C9108">
      <w:pPr>
        <w:keepNext/>
        <w:keepLines/>
        <w:spacing w:after="240"/>
        <w:jc w:val="center"/>
        <w:rPr>
          <w:rFonts w:hint="eastAsia" w:ascii="仿宋" w:hAnsi="仿宋" w:eastAsia="仿宋" w:cs="仿宋"/>
          <w:b/>
          <w:bCs/>
          <w:sz w:val="52"/>
          <w:szCs w:val="52"/>
        </w:rPr>
      </w:pPr>
      <w:r>
        <w:rPr>
          <w:rFonts w:hint="eastAsia" w:ascii="仿宋" w:hAnsi="仿宋" w:eastAsia="仿宋" w:cs="仿宋"/>
          <w:b/>
          <w:bCs/>
          <w:sz w:val="52"/>
          <w:szCs w:val="52"/>
        </w:rPr>
        <w:t>技术标</w:t>
      </w:r>
    </w:p>
    <w:p w14:paraId="6453A8E8">
      <w:pPr>
        <w:keepNext/>
        <w:keepLines/>
        <w:spacing w:after="240"/>
        <w:rPr>
          <w:rFonts w:hint="eastAsia" w:ascii="仿宋" w:hAnsi="仿宋" w:eastAsia="仿宋" w:cs="仿宋"/>
          <w:b/>
          <w:bCs/>
          <w:sz w:val="32"/>
        </w:rPr>
      </w:pPr>
    </w:p>
    <w:p w14:paraId="50BB4B78">
      <w:pPr>
        <w:keepNext/>
        <w:keepLines/>
        <w:spacing w:after="240"/>
        <w:rPr>
          <w:rFonts w:hint="eastAsia" w:ascii="仿宋" w:hAnsi="仿宋" w:eastAsia="仿宋" w:cs="仿宋"/>
          <w:b/>
          <w:bCs/>
          <w:sz w:val="32"/>
        </w:rPr>
      </w:pPr>
    </w:p>
    <w:p w14:paraId="521DF8A3">
      <w:pPr>
        <w:keepNext/>
        <w:keepLines/>
        <w:spacing w:after="240"/>
        <w:rPr>
          <w:rFonts w:hint="eastAsia" w:ascii="仿宋" w:hAnsi="仿宋" w:eastAsia="仿宋" w:cs="仿宋"/>
          <w:b/>
          <w:bCs/>
          <w:sz w:val="32"/>
        </w:rPr>
      </w:pPr>
    </w:p>
    <w:p w14:paraId="33748B00">
      <w:pPr>
        <w:keepNext/>
        <w:keepLines/>
        <w:spacing w:after="240"/>
        <w:rPr>
          <w:rFonts w:hint="eastAsia" w:ascii="仿宋" w:hAnsi="仿宋" w:eastAsia="仿宋" w:cs="仿宋"/>
          <w:b/>
          <w:bCs/>
          <w:sz w:val="32"/>
        </w:rPr>
      </w:pPr>
    </w:p>
    <w:p w14:paraId="21E34642">
      <w:pPr>
        <w:keepNext/>
        <w:keepLines/>
        <w:spacing w:after="240"/>
        <w:rPr>
          <w:rFonts w:hint="eastAsia" w:ascii="仿宋" w:hAnsi="仿宋" w:eastAsia="仿宋" w:cs="仿宋"/>
          <w:b/>
          <w:bCs/>
          <w:sz w:val="32"/>
        </w:rPr>
      </w:pPr>
    </w:p>
    <w:p w14:paraId="7C8E3196">
      <w:pPr>
        <w:keepNext/>
        <w:keepLines/>
        <w:spacing w:after="240"/>
        <w:ind w:firstLine="1446" w:firstLineChars="450"/>
        <w:rPr>
          <w:rFonts w:hint="eastAsia" w:ascii="仿宋" w:hAnsi="仿宋" w:eastAsia="仿宋" w:cs="仿宋"/>
          <w:b/>
          <w:bCs/>
          <w:sz w:val="32"/>
          <w:u w:val="single"/>
        </w:rPr>
      </w:pPr>
      <w:r>
        <w:rPr>
          <w:rFonts w:hint="eastAsia" w:ascii="仿宋" w:hAnsi="仿宋" w:eastAsia="仿宋" w:cs="仿宋"/>
          <w:b/>
          <w:bCs/>
          <w:sz w:val="32"/>
        </w:rPr>
        <w:t xml:space="preserve">投 标 人： </w:t>
      </w:r>
      <w:r>
        <w:rPr>
          <w:rFonts w:hint="eastAsia" w:ascii="仿宋" w:hAnsi="仿宋" w:eastAsia="仿宋" w:cs="仿宋"/>
          <w:b/>
          <w:bCs/>
          <w:sz w:val="32"/>
          <w:u w:val="single"/>
        </w:rPr>
        <w:t xml:space="preserve">                        </w:t>
      </w:r>
    </w:p>
    <w:p w14:paraId="4A6F5492">
      <w:pPr>
        <w:keepNext/>
        <w:keepLines/>
        <w:tabs>
          <w:tab w:val="left" w:pos="0"/>
        </w:tabs>
        <w:ind w:right="-212" w:firstLine="1446" w:firstLineChars="450"/>
        <w:rPr>
          <w:rFonts w:hint="eastAsia" w:ascii="仿宋" w:hAnsi="仿宋" w:eastAsia="仿宋" w:cs="仿宋"/>
          <w:b/>
          <w:bCs/>
          <w:sz w:val="32"/>
        </w:rPr>
        <w:sectPr>
          <w:headerReference r:id="rId20" w:type="first"/>
          <w:footerReference r:id="rId23" w:type="first"/>
          <w:footerReference r:id="rId21" w:type="default"/>
          <w:headerReference r:id="rId19" w:type="even"/>
          <w:footerReference r:id="rId22" w:type="even"/>
          <w:pgSz w:w="11906" w:h="16838"/>
          <w:pgMar w:top="1474" w:right="1417" w:bottom="1474" w:left="1417" w:header="851" w:footer="907" w:gutter="0"/>
          <w:cols w:space="720" w:num="1"/>
          <w:docGrid w:linePitch="312" w:charSpace="0"/>
        </w:sectPr>
      </w:pPr>
      <w:r>
        <w:rPr>
          <w:rFonts w:hint="eastAsia" w:ascii="仿宋" w:hAnsi="仿宋" w:eastAsia="仿宋" w:cs="仿宋"/>
          <w:b/>
          <w:bCs/>
          <w:sz w:val="32"/>
        </w:rPr>
        <w:t xml:space="preserve">编制日期： </w:t>
      </w:r>
      <w:r>
        <w:rPr>
          <w:rFonts w:hint="eastAsia" w:ascii="仿宋" w:hAnsi="仿宋" w:eastAsia="仿宋" w:cs="仿宋"/>
          <w:b/>
          <w:bCs/>
          <w:sz w:val="32"/>
          <w:u w:val="single"/>
        </w:rPr>
        <w:t xml:space="preserve">                       </w:t>
      </w:r>
    </w:p>
    <w:p w14:paraId="57115893">
      <w:pPr>
        <w:pStyle w:val="64"/>
        <w:rPr>
          <w:rFonts w:hint="eastAsia" w:ascii="仿宋" w:hAnsi="仿宋" w:eastAsia="仿宋" w:cs="仿宋"/>
          <w:color w:val="auto"/>
        </w:rPr>
      </w:pPr>
      <w:bookmarkStart w:id="11" w:name="_Toc480268816"/>
    </w:p>
    <w:p w14:paraId="36B10B55">
      <w:pPr>
        <w:spacing w:line="480" w:lineRule="auto"/>
        <w:jc w:val="left"/>
        <w:rPr>
          <w:rFonts w:hint="eastAsia" w:ascii="仿宋" w:hAnsi="仿宋" w:eastAsia="仿宋" w:cs="仿宋"/>
          <w:b/>
          <w:sz w:val="24"/>
        </w:rPr>
      </w:pPr>
      <w:r>
        <w:rPr>
          <w:rFonts w:hint="eastAsia" w:ascii="仿宋" w:hAnsi="仿宋" w:eastAsia="仿宋" w:cs="仿宋"/>
          <w:b/>
          <w:sz w:val="24"/>
        </w:rPr>
        <w:t>一、投标单位资质</w:t>
      </w:r>
    </w:p>
    <w:p w14:paraId="32B96E14">
      <w:pPr>
        <w:numPr>
          <w:ilvl w:val="0"/>
          <w:numId w:val="15"/>
        </w:numPr>
        <w:spacing w:line="480" w:lineRule="auto"/>
        <w:jc w:val="left"/>
        <w:rPr>
          <w:rFonts w:hint="eastAsia" w:ascii="仿宋" w:hAnsi="仿宋" w:eastAsia="仿宋" w:cs="仿宋"/>
          <w:b/>
          <w:sz w:val="24"/>
          <w:lang w:val="ru-RU"/>
        </w:rPr>
      </w:pPr>
      <w:r>
        <w:rPr>
          <w:rFonts w:hint="eastAsia" w:ascii="仿宋" w:hAnsi="仿宋" w:eastAsia="仿宋" w:cs="仿宋"/>
          <w:b/>
          <w:sz w:val="24"/>
          <w:lang w:val="ru-RU"/>
        </w:rPr>
        <w:t>投标单位业绩</w:t>
      </w:r>
    </w:p>
    <w:p w14:paraId="6C4B5A0F">
      <w:pPr>
        <w:numPr>
          <w:ilvl w:val="0"/>
          <w:numId w:val="15"/>
        </w:numPr>
        <w:spacing w:line="480" w:lineRule="auto"/>
        <w:jc w:val="left"/>
        <w:rPr>
          <w:rFonts w:hint="eastAsia" w:ascii="仿宋" w:hAnsi="仿宋" w:eastAsia="仿宋" w:cs="仿宋"/>
          <w:b/>
          <w:sz w:val="24"/>
          <w:lang w:val="ru-RU"/>
        </w:rPr>
      </w:pPr>
      <w:r>
        <w:rPr>
          <w:rFonts w:hint="eastAsia" w:ascii="仿宋" w:hAnsi="仿宋" w:eastAsia="仿宋" w:cs="仿宋"/>
          <w:b/>
          <w:sz w:val="24"/>
          <w:lang w:val="en-US" w:eastAsia="zh-CN"/>
        </w:rPr>
        <w:t>服务</w:t>
      </w:r>
      <w:r>
        <w:rPr>
          <w:rFonts w:hint="eastAsia" w:ascii="仿宋" w:hAnsi="仿宋" w:eastAsia="仿宋" w:cs="仿宋"/>
          <w:b/>
          <w:sz w:val="24"/>
          <w:lang w:val="ru-RU"/>
        </w:rPr>
        <w:t>方案（餐食</w:t>
      </w:r>
      <w:r>
        <w:rPr>
          <w:rFonts w:hint="eastAsia" w:ascii="仿宋" w:hAnsi="仿宋" w:eastAsia="仿宋" w:cs="仿宋"/>
          <w:b/>
          <w:sz w:val="24"/>
          <w:lang w:val="en-US" w:eastAsia="zh-CN"/>
        </w:rPr>
        <w:t>搭配、餐标设置</w:t>
      </w:r>
      <w:r>
        <w:rPr>
          <w:rFonts w:hint="eastAsia" w:ascii="仿宋" w:hAnsi="仿宋" w:eastAsia="仿宋" w:cs="仿宋"/>
          <w:b/>
          <w:sz w:val="24"/>
          <w:lang w:val="ru-RU" w:eastAsia="zh-CN"/>
        </w:rPr>
        <w:t>、</w:t>
      </w:r>
      <w:r>
        <w:rPr>
          <w:rFonts w:hint="eastAsia" w:ascii="仿宋" w:hAnsi="仿宋" w:eastAsia="仿宋" w:cs="仿宋"/>
          <w:b/>
          <w:sz w:val="24"/>
          <w:lang w:val="ru-RU"/>
        </w:rPr>
        <w:t>服务保障与沟通</w:t>
      </w:r>
      <w:r>
        <w:rPr>
          <w:rFonts w:hint="eastAsia" w:ascii="仿宋" w:hAnsi="仿宋" w:eastAsia="仿宋" w:cs="仿宋"/>
          <w:b/>
          <w:sz w:val="24"/>
          <w:lang w:val="ru-RU" w:eastAsia="zh-CN"/>
        </w:rPr>
        <w:t>、</w:t>
      </w:r>
      <w:r>
        <w:rPr>
          <w:rFonts w:hint="eastAsia" w:ascii="仿宋" w:hAnsi="仿宋" w:eastAsia="仿宋" w:cs="仿宋"/>
          <w:b/>
          <w:sz w:val="24"/>
          <w:lang w:val="ru-RU"/>
        </w:rPr>
        <w:t>食品安全管理</w:t>
      </w:r>
      <w:r>
        <w:rPr>
          <w:rFonts w:hint="eastAsia" w:ascii="仿宋" w:hAnsi="仿宋" w:eastAsia="仿宋" w:cs="仿宋"/>
          <w:b/>
          <w:sz w:val="24"/>
          <w:lang w:val="ru-RU" w:eastAsia="zh-CN"/>
        </w:rPr>
        <w:t>、</w:t>
      </w:r>
      <w:r>
        <w:rPr>
          <w:rFonts w:hint="eastAsia" w:ascii="仿宋" w:hAnsi="仿宋" w:eastAsia="仿宋" w:cs="仿宋"/>
          <w:b/>
          <w:sz w:val="24"/>
          <w:lang w:val="ru-RU"/>
        </w:rPr>
        <w:t>应急预案</w:t>
      </w:r>
      <w:r>
        <w:rPr>
          <w:rFonts w:hint="eastAsia" w:ascii="仿宋" w:hAnsi="仿宋" w:eastAsia="仿宋" w:cs="仿宋"/>
          <w:b/>
          <w:sz w:val="24"/>
          <w:lang w:val="en-US" w:eastAsia="zh-CN"/>
        </w:rPr>
        <w:t>等</w:t>
      </w:r>
      <w:r>
        <w:rPr>
          <w:rFonts w:hint="eastAsia" w:ascii="仿宋" w:hAnsi="仿宋" w:eastAsia="仿宋" w:cs="仿宋"/>
          <w:b/>
          <w:sz w:val="24"/>
          <w:lang w:val="ru-RU"/>
        </w:rPr>
        <w:t>）</w:t>
      </w:r>
    </w:p>
    <w:p w14:paraId="68FE3B8C">
      <w:pPr>
        <w:pStyle w:val="65"/>
        <w:numPr>
          <w:ilvl w:val="0"/>
          <w:numId w:val="15"/>
        </w:numPr>
        <w:tabs>
          <w:tab w:val="left" w:pos="284"/>
        </w:tabs>
        <w:spacing w:line="480" w:lineRule="auto"/>
        <w:ind w:left="420" w:hanging="420" w:firstLineChars="0"/>
        <w:jc w:val="left"/>
        <w:rPr>
          <w:rFonts w:hint="eastAsia" w:ascii="仿宋" w:hAnsi="仿宋" w:eastAsia="仿宋" w:cs="仿宋"/>
          <w:b/>
          <w:sz w:val="24"/>
        </w:rPr>
      </w:pPr>
      <w:r>
        <w:rPr>
          <w:rFonts w:hint="eastAsia" w:ascii="仿宋" w:hAnsi="仿宋" w:eastAsia="仿宋" w:cs="仿宋"/>
          <w:b/>
          <w:sz w:val="24"/>
        </w:rPr>
        <w:t>近两年财务报表或审计报告</w:t>
      </w:r>
    </w:p>
    <w:p w14:paraId="10EFA296">
      <w:pPr>
        <w:pStyle w:val="65"/>
        <w:tabs>
          <w:tab w:val="left" w:pos="284"/>
        </w:tabs>
        <w:spacing w:line="480" w:lineRule="auto"/>
        <w:ind w:firstLineChars="0"/>
        <w:jc w:val="left"/>
        <w:rPr>
          <w:rFonts w:hint="eastAsia" w:ascii="仿宋" w:hAnsi="仿宋" w:eastAsia="仿宋" w:cs="仿宋"/>
          <w:b/>
          <w:sz w:val="24"/>
        </w:rPr>
      </w:pPr>
    </w:p>
    <w:p w14:paraId="0CDEFC55">
      <w:pPr>
        <w:pStyle w:val="65"/>
        <w:tabs>
          <w:tab w:val="left" w:pos="284"/>
        </w:tabs>
        <w:spacing w:line="480" w:lineRule="auto"/>
        <w:ind w:firstLineChars="0"/>
        <w:jc w:val="left"/>
        <w:rPr>
          <w:rFonts w:hint="eastAsia" w:ascii="仿宋" w:hAnsi="仿宋" w:eastAsia="仿宋" w:cs="仿宋"/>
          <w:b/>
          <w:sz w:val="24"/>
        </w:rPr>
      </w:pPr>
    </w:p>
    <w:p w14:paraId="7139D820">
      <w:pPr>
        <w:pStyle w:val="65"/>
        <w:tabs>
          <w:tab w:val="left" w:pos="284"/>
        </w:tabs>
        <w:spacing w:line="480" w:lineRule="auto"/>
        <w:ind w:firstLineChars="0"/>
        <w:jc w:val="left"/>
        <w:rPr>
          <w:rFonts w:hint="eastAsia" w:ascii="仿宋" w:hAnsi="仿宋" w:eastAsia="仿宋" w:cs="仿宋"/>
          <w:b/>
          <w:sz w:val="24"/>
        </w:rPr>
      </w:pPr>
    </w:p>
    <w:p w14:paraId="712918AC">
      <w:pPr>
        <w:pStyle w:val="65"/>
        <w:tabs>
          <w:tab w:val="left" w:pos="284"/>
        </w:tabs>
        <w:spacing w:line="480" w:lineRule="auto"/>
        <w:ind w:firstLineChars="0"/>
        <w:jc w:val="left"/>
        <w:rPr>
          <w:rFonts w:hint="eastAsia" w:ascii="仿宋" w:hAnsi="仿宋" w:eastAsia="仿宋" w:cs="仿宋"/>
          <w:b/>
          <w:sz w:val="24"/>
        </w:rPr>
      </w:pPr>
    </w:p>
    <w:p w14:paraId="65E037D9">
      <w:pPr>
        <w:pStyle w:val="65"/>
        <w:tabs>
          <w:tab w:val="left" w:pos="284"/>
        </w:tabs>
        <w:spacing w:line="480" w:lineRule="auto"/>
        <w:ind w:firstLineChars="0"/>
        <w:jc w:val="left"/>
        <w:rPr>
          <w:rFonts w:hint="eastAsia" w:ascii="仿宋" w:hAnsi="仿宋" w:eastAsia="仿宋" w:cs="仿宋"/>
          <w:b/>
          <w:sz w:val="24"/>
        </w:rPr>
      </w:pPr>
    </w:p>
    <w:p w14:paraId="1D60A70D">
      <w:pPr>
        <w:pStyle w:val="65"/>
        <w:tabs>
          <w:tab w:val="left" w:pos="284"/>
        </w:tabs>
        <w:spacing w:line="480" w:lineRule="auto"/>
        <w:ind w:firstLineChars="0"/>
        <w:jc w:val="left"/>
        <w:rPr>
          <w:rFonts w:hint="eastAsia" w:ascii="仿宋" w:hAnsi="仿宋" w:eastAsia="仿宋" w:cs="仿宋"/>
          <w:b/>
          <w:sz w:val="24"/>
        </w:rPr>
      </w:pPr>
    </w:p>
    <w:p w14:paraId="12F74166">
      <w:pPr>
        <w:pStyle w:val="65"/>
        <w:tabs>
          <w:tab w:val="left" w:pos="284"/>
        </w:tabs>
        <w:spacing w:line="480" w:lineRule="auto"/>
        <w:ind w:firstLineChars="0"/>
        <w:jc w:val="left"/>
        <w:rPr>
          <w:rFonts w:hint="eastAsia" w:ascii="仿宋" w:hAnsi="仿宋" w:eastAsia="仿宋" w:cs="仿宋"/>
          <w:b/>
          <w:sz w:val="24"/>
        </w:rPr>
      </w:pPr>
    </w:p>
    <w:p w14:paraId="76FED4FA">
      <w:pPr>
        <w:pStyle w:val="65"/>
        <w:tabs>
          <w:tab w:val="left" w:pos="284"/>
        </w:tabs>
        <w:spacing w:line="480" w:lineRule="auto"/>
        <w:ind w:firstLineChars="0"/>
        <w:jc w:val="left"/>
        <w:rPr>
          <w:rFonts w:hint="eastAsia" w:ascii="仿宋" w:hAnsi="仿宋" w:eastAsia="仿宋" w:cs="仿宋"/>
          <w:b/>
          <w:sz w:val="24"/>
        </w:rPr>
      </w:pPr>
    </w:p>
    <w:p w14:paraId="0E4A8EDB">
      <w:pPr>
        <w:pStyle w:val="65"/>
        <w:tabs>
          <w:tab w:val="left" w:pos="284"/>
        </w:tabs>
        <w:spacing w:line="480" w:lineRule="auto"/>
        <w:ind w:firstLineChars="0"/>
        <w:jc w:val="left"/>
        <w:rPr>
          <w:rFonts w:hint="eastAsia" w:ascii="仿宋" w:hAnsi="仿宋" w:eastAsia="仿宋" w:cs="仿宋"/>
          <w:b/>
          <w:sz w:val="24"/>
        </w:rPr>
      </w:pPr>
    </w:p>
    <w:p w14:paraId="0D98BD69">
      <w:pPr>
        <w:pStyle w:val="65"/>
        <w:tabs>
          <w:tab w:val="left" w:pos="284"/>
        </w:tabs>
        <w:spacing w:line="480" w:lineRule="auto"/>
        <w:ind w:firstLineChars="0"/>
        <w:jc w:val="left"/>
        <w:rPr>
          <w:rFonts w:hint="eastAsia" w:ascii="仿宋" w:hAnsi="仿宋" w:eastAsia="仿宋" w:cs="仿宋"/>
          <w:b/>
          <w:sz w:val="24"/>
        </w:rPr>
      </w:pPr>
    </w:p>
    <w:p w14:paraId="58ECB76E">
      <w:pPr>
        <w:pStyle w:val="65"/>
        <w:tabs>
          <w:tab w:val="left" w:pos="284"/>
        </w:tabs>
        <w:spacing w:line="480" w:lineRule="auto"/>
        <w:ind w:firstLineChars="0"/>
        <w:jc w:val="left"/>
        <w:rPr>
          <w:rFonts w:hint="eastAsia" w:ascii="仿宋" w:hAnsi="仿宋" w:eastAsia="仿宋" w:cs="仿宋"/>
          <w:b/>
          <w:sz w:val="24"/>
        </w:rPr>
      </w:pPr>
    </w:p>
    <w:p w14:paraId="46C607A2">
      <w:pPr>
        <w:pStyle w:val="65"/>
        <w:tabs>
          <w:tab w:val="left" w:pos="284"/>
        </w:tabs>
        <w:spacing w:line="480" w:lineRule="auto"/>
        <w:ind w:firstLine="0" w:firstLineChars="0"/>
        <w:jc w:val="left"/>
        <w:rPr>
          <w:rFonts w:hint="eastAsia" w:ascii="仿宋" w:hAnsi="仿宋" w:eastAsia="仿宋" w:cs="仿宋"/>
          <w:b/>
          <w:sz w:val="24"/>
        </w:rPr>
      </w:pPr>
      <w:r>
        <w:rPr>
          <w:rFonts w:hint="eastAsia" w:ascii="仿宋" w:hAnsi="仿宋" w:eastAsia="仿宋" w:cs="仿宋"/>
          <w:b/>
          <w:sz w:val="24"/>
        </w:rPr>
        <w:br w:type="page"/>
      </w:r>
      <w:r>
        <w:rPr>
          <w:rFonts w:hint="eastAsia" w:ascii="仿宋" w:hAnsi="仿宋" w:eastAsia="仿宋" w:cs="仿宋"/>
          <w:b/>
          <w:sz w:val="24"/>
          <w:lang w:val="en-US" w:eastAsia="zh-CN"/>
        </w:rPr>
        <w:t>五</w:t>
      </w:r>
      <w:r>
        <w:rPr>
          <w:rFonts w:hint="eastAsia" w:ascii="仿宋" w:hAnsi="仿宋" w:eastAsia="仿宋" w:cs="仿宋"/>
          <w:b/>
          <w:sz w:val="24"/>
        </w:rPr>
        <w:t>、</w:t>
      </w:r>
      <w:r>
        <w:rPr>
          <w:rFonts w:hint="eastAsia" w:ascii="仿宋" w:hAnsi="仿宋" w:eastAsia="仿宋" w:cs="仿宋"/>
          <w:b/>
          <w:sz w:val="24"/>
          <w:lang w:val="en-US" w:eastAsia="zh-CN"/>
        </w:rPr>
        <w:t>拟投入</w:t>
      </w:r>
      <w:r>
        <w:rPr>
          <w:rFonts w:hint="eastAsia" w:ascii="仿宋" w:hAnsi="仿宋" w:eastAsia="仿宋" w:cs="仿宋"/>
          <w:b/>
          <w:sz w:val="24"/>
        </w:rPr>
        <w:t>管理人员表</w:t>
      </w:r>
    </w:p>
    <w:tbl>
      <w:tblPr>
        <w:tblStyle w:val="35"/>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4"/>
        <w:gridCol w:w="816"/>
        <w:gridCol w:w="816"/>
        <w:gridCol w:w="816"/>
        <w:gridCol w:w="3336"/>
      </w:tblGrid>
      <w:tr w14:paraId="755CE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5" w:hRule="atLeast"/>
          <w:jc w:val="center"/>
        </w:trPr>
        <w:tc>
          <w:tcPr>
            <w:tcW w:w="3504" w:type="dxa"/>
            <w:noWrap w:val="0"/>
            <w:vAlign w:val="center"/>
          </w:tcPr>
          <w:p w14:paraId="25C51A04">
            <w:pPr>
              <w:pStyle w:val="15"/>
              <w:keepNext w:val="0"/>
              <w:keepLines w:val="0"/>
              <w:pageBreakBefore w:val="0"/>
              <w:widowControl w:val="0"/>
              <w:tabs>
                <w:tab w:val="left" w:pos="480"/>
              </w:tabs>
              <w:kinsoku/>
              <w:wordWrap/>
              <w:overflowPunct/>
              <w:topLinePunct w:val="0"/>
              <w:autoSpaceDE/>
              <w:autoSpaceDN/>
              <w:bidi w:val="0"/>
              <w:adjustRightInd/>
              <w:snapToGrid/>
              <w:spacing w:after="0" w:line="240" w:lineRule="auto"/>
              <w:ind w:left="0" w:leftChars="0"/>
              <w:jc w:val="center"/>
              <w:textAlignment w:val="auto"/>
              <w:rPr>
                <w:rFonts w:hint="eastAsia" w:ascii="仿宋" w:hAnsi="仿宋" w:eastAsia="仿宋" w:cs="仿宋"/>
                <w:szCs w:val="24"/>
              </w:rPr>
            </w:pPr>
            <w:r>
              <w:rPr>
                <w:rFonts w:hint="eastAsia" w:ascii="仿宋" w:hAnsi="仿宋" w:eastAsia="仿宋" w:cs="仿宋"/>
                <w:szCs w:val="24"/>
              </w:rPr>
              <w:t>名称</w:t>
            </w:r>
          </w:p>
        </w:tc>
        <w:tc>
          <w:tcPr>
            <w:tcW w:w="816" w:type="dxa"/>
            <w:noWrap w:val="0"/>
            <w:vAlign w:val="center"/>
          </w:tcPr>
          <w:p w14:paraId="15CA2B55">
            <w:pPr>
              <w:pStyle w:val="15"/>
              <w:keepNext w:val="0"/>
              <w:keepLines w:val="0"/>
              <w:pageBreakBefore w:val="0"/>
              <w:widowControl w:val="0"/>
              <w:tabs>
                <w:tab w:val="left" w:pos="480"/>
              </w:tabs>
              <w:kinsoku/>
              <w:wordWrap/>
              <w:overflowPunct/>
              <w:topLinePunct w:val="0"/>
              <w:autoSpaceDE/>
              <w:autoSpaceDN/>
              <w:bidi w:val="0"/>
              <w:adjustRightInd/>
              <w:snapToGrid/>
              <w:spacing w:after="0" w:line="240" w:lineRule="auto"/>
              <w:ind w:left="0" w:leftChars="0"/>
              <w:jc w:val="center"/>
              <w:textAlignment w:val="auto"/>
              <w:rPr>
                <w:rFonts w:hint="eastAsia" w:ascii="仿宋" w:hAnsi="仿宋" w:eastAsia="仿宋" w:cs="仿宋"/>
                <w:szCs w:val="24"/>
              </w:rPr>
            </w:pPr>
            <w:r>
              <w:rPr>
                <w:rFonts w:hint="eastAsia" w:ascii="仿宋" w:hAnsi="仿宋" w:eastAsia="仿宋" w:cs="仿宋"/>
                <w:szCs w:val="24"/>
              </w:rPr>
              <w:t>姓名</w:t>
            </w:r>
          </w:p>
        </w:tc>
        <w:tc>
          <w:tcPr>
            <w:tcW w:w="816" w:type="dxa"/>
            <w:noWrap w:val="0"/>
            <w:vAlign w:val="center"/>
          </w:tcPr>
          <w:p w14:paraId="108795C9">
            <w:pPr>
              <w:pStyle w:val="15"/>
              <w:keepNext w:val="0"/>
              <w:keepLines w:val="0"/>
              <w:pageBreakBefore w:val="0"/>
              <w:widowControl w:val="0"/>
              <w:tabs>
                <w:tab w:val="left" w:pos="480"/>
              </w:tabs>
              <w:kinsoku/>
              <w:wordWrap/>
              <w:overflowPunct/>
              <w:topLinePunct w:val="0"/>
              <w:autoSpaceDE/>
              <w:autoSpaceDN/>
              <w:bidi w:val="0"/>
              <w:adjustRightInd/>
              <w:snapToGrid/>
              <w:spacing w:after="0" w:line="240" w:lineRule="auto"/>
              <w:ind w:left="0" w:leftChars="0"/>
              <w:jc w:val="center"/>
              <w:textAlignment w:val="auto"/>
              <w:rPr>
                <w:rFonts w:hint="eastAsia" w:ascii="仿宋" w:hAnsi="仿宋" w:eastAsia="仿宋" w:cs="仿宋"/>
                <w:szCs w:val="24"/>
              </w:rPr>
            </w:pPr>
            <w:r>
              <w:rPr>
                <w:rFonts w:hint="eastAsia" w:ascii="仿宋" w:hAnsi="仿宋" w:eastAsia="仿宋" w:cs="仿宋"/>
                <w:szCs w:val="24"/>
              </w:rPr>
              <w:t>职务</w:t>
            </w:r>
          </w:p>
        </w:tc>
        <w:tc>
          <w:tcPr>
            <w:tcW w:w="816" w:type="dxa"/>
            <w:noWrap w:val="0"/>
            <w:vAlign w:val="center"/>
          </w:tcPr>
          <w:p w14:paraId="04B3C29E">
            <w:pPr>
              <w:pStyle w:val="15"/>
              <w:keepNext w:val="0"/>
              <w:keepLines w:val="0"/>
              <w:pageBreakBefore w:val="0"/>
              <w:widowControl w:val="0"/>
              <w:tabs>
                <w:tab w:val="left" w:pos="480"/>
              </w:tabs>
              <w:kinsoku/>
              <w:wordWrap/>
              <w:overflowPunct/>
              <w:topLinePunct w:val="0"/>
              <w:autoSpaceDE/>
              <w:autoSpaceDN/>
              <w:bidi w:val="0"/>
              <w:adjustRightInd/>
              <w:snapToGrid/>
              <w:spacing w:after="0" w:line="240" w:lineRule="auto"/>
              <w:ind w:left="0" w:leftChars="0"/>
              <w:jc w:val="center"/>
              <w:textAlignment w:val="auto"/>
              <w:rPr>
                <w:rFonts w:hint="eastAsia" w:ascii="仿宋" w:hAnsi="仿宋" w:eastAsia="仿宋" w:cs="仿宋"/>
                <w:szCs w:val="24"/>
              </w:rPr>
            </w:pPr>
            <w:r>
              <w:rPr>
                <w:rFonts w:hint="eastAsia" w:ascii="仿宋" w:hAnsi="仿宋" w:eastAsia="仿宋" w:cs="仿宋"/>
                <w:szCs w:val="24"/>
              </w:rPr>
              <w:t>职称</w:t>
            </w:r>
          </w:p>
        </w:tc>
        <w:tc>
          <w:tcPr>
            <w:tcW w:w="3336" w:type="dxa"/>
            <w:noWrap w:val="0"/>
            <w:vAlign w:val="center"/>
          </w:tcPr>
          <w:p w14:paraId="1D1F484A">
            <w:pPr>
              <w:pStyle w:val="15"/>
              <w:keepNext w:val="0"/>
              <w:keepLines w:val="0"/>
              <w:pageBreakBefore w:val="0"/>
              <w:widowControl w:val="0"/>
              <w:tabs>
                <w:tab w:val="left" w:pos="480"/>
              </w:tabs>
              <w:kinsoku/>
              <w:wordWrap/>
              <w:overflowPunct/>
              <w:topLinePunct w:val="0"/>
              <w:autoSpaceDE/>
              <w:autoSpaceDN/>
              <w:bidi w:val="0"/>
              <w:adjustRightInd/>
              <w:snapToGrid/>
              <w:spacing w:after="0" w:line="240" w:lineRule="auto"/>
              <w:ind w:left="0" w:leftChars="0"/>
              <w:jc w:val="center"/>
              <w:textAlignment w:val="auto"/>
              <w:rPr>
                <w:rFonts w:hint="eastAsia" w:ascii="仿宋" w:hAnsi="仿宋" w:eastAsia="仿宋" w:cs="仿宋"/>
                <w:szCs w:val="24"/>
              </w:rPr>
            </w:pPr>
            <w:r>
              <w:rPr>
                <w:rFonts w:hint="eastAsia" w:ascii="仿宋" w:hAnsi="仿宋" w:eastAsia="仿宋" w:cs="仿宋"/>
                <w:szCs w:val="24"/>
              </w:rPr>
              <w:t>主要资历、经验及承担过的项目</w:t>
            </w:r>
          </w:p>
        </w:tc>
      </w:tr>
      <w:tr w14:paraId="4FF74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3504" w:type="dxa"/>
            <w:noWrap w:val="0"/>
            <w:vAlign w:val="top"/>
          </w:tcPr>
          <w:p w14:paraId="5688991B">
            <w:pPr>
              <w:pStyle w:val="15"/>
              <w:numPr>
                <w:ilvl w:val="0"/>
                <w:numId w:val="16"/>
              </w:numPr>
              <w:spacing w:line="360" w:lineRule="auto"/>
              <w:ind w:left="840"/>
              <w:rPr>
                <w:rFonts w:hint="eastAsia" w:ascii="仿宋" w:hAnsi="仿宋" w:eastAsia="仿宋" w:cs="仿宋"/>
                <w:szCs w:val="24"/>
              </w:rPr>
            </w:pPr>
            <w:r>
              <w:rPr>
                <w:rFonts w:hint="eastAsia" w:ascii="仿宋" w:hAnsi="仿宋" w:eastAsia="仿宋" w:cs="仿宋"/>
                <w:szCs w:val="24"/>
              </w:rPr>
              <w:t>项目经理</w:t>
            </w:r>
          </w:p>
          <w:p w14:paraId="5B94C868">
            <w:pPr>
              <w:pStyle w:val="15"/>
              <w:numPr>
                <w:ilvl w:val="0"/>
                <w:numId w:val="16"/>
              </w:numPr>
              <w:spacing w:line="360" w:lineRule="auto"/>
              <w:ind w:left="840"/>
              <w:rPr>
                <w:rFonts w:hint="eastAsia" w:ascii="仿宋" w:hAnsi="仿宋" w:eastAsia="仿宋" w:cs="仿宋"/>
                <w:szCs w:val="24"/>
              </w:rPr>
            </w:pPr>
            <w:r>
              <w:rPr>
                <w:rFonts w:hint="eastAsia" w:ascii="仿宋" w:hAnsi="仿宋" w:eastAsia="仿宋" w:cs="仿宋"/>
                <w:szCs w:val="24"/>
                <w:lang w:val="en-US" w:eastAsia="zh-CN"/>
              </w:rPr>
              <w:t>厨师长</w:t>
            </w:r>
          </w:p>
          <w:p w14:paraId="723968CE">
            <w:pPr>
              <w:pStyle w:val="15"/>
              <w:numPr>
                <w:ilvl w:val="0"/>
                <w:numId w:val="16"/>
              </w:numPr>
              <w:spacing w:line="360" w:lineRule="auto"/>
              <w:ind w:left="840"/>
              <w:rPr>
                <w:rFonts w:hint="eastAsia" w:ascii="仿宋" w:hAnsi="仿宋" w:eastAsia="仿宋" w:cs="仿宋"/>
                <w:szCs w:val="24"/>
              </w:rPr>
            </w:pPr>
            <w:r>
              <w:rPr>
                <w:rFonts w:hint="eastAsia" w:ascii="仿宋" w:hAnsi="仿宋" w:eastAsia="仿宋" w:cs="仿宋"/>
                <w:szCs w:val="24"/>
                <w:lang w:val="en-US" w:eastAsia="zh-CN"/>
              </w:rPr>
              <w:t>厨师</w:t>
            </w:r>
          </w:p>
          <w:p w14:paraId="4F2FFA9C">
            <w:pPr>
              <w:pStyle w:val="15"/>
              <w:numPr>
                <w:ilvl w:val="0"/>
                <w:numId w:val="16"/>
              </w:numPr>
              <w:spacing w:line="360" w:lineRule="auto"/>
              <w:ind w:left="840"/>
              <w:rPr>
                <w:rFonts w:hint="eastAsia" w:ascii="仿宋" w:hAnsi="仿宋" w:eastAsia="仿宋" w:cs="仿宋"/>
                <w:szCs w:val="24"/>
              </w:rPr>
            </w:pPr>
            <w:r>
              <w:rPr>
                <w:rFonts w:hint="eastAsia" w:ascii="仿宋" w:hAnsi="仿宋" w:eastAsia="仿宋" w:cs="仿宋"/>
                <w:szCs w:val="24"/>
                <w:lang w:eastAsia="zh-CN"/>
              </w:rPr>
              <w:t>……</w:t>
            </w:r>
          </w:p>
          <w:p w14:paraId="0C288885">
            <w:pPr>
              <w:pStyle w:val="15"/>
              <w:numPr>
                <w:ilvl w:val="0"/>
                <w:numId w:val="16"/>
              </w:numPr>
              <w:spacing w:line="360" w:lineRule="auto"/>
              <w:ind w:left="840"/>
              <w:rPr>
                <w:rFonts w:hint="eastAsia" w:ascii="仿宋" w:hAnsi="仿宋" w:eastAsia="仿宋" w:cs="仿宋"/>
                <w:szCs w:val="24"/>
              </w:rPr>
            </w:pPr>
            <w:r>
              <w:rPr>
                <w:rFonts w:hint="eastAsia" w:ascii="仿宋" w:hAnsi="仿宋" w:eastAsia="仿宋" w:cs="仿宋"/>
                <w:szCs w:val="24"/>
                <w:lang w:eastAsia="zh-CN"/>
              </w:rPr>
              <w:t>……</w:t>
            </w:r>
          </w:p>
          <w:p w14:paraId="665397EA">
            <w:pPr>
              <w:pStyle w:val="15"/>
              <w:tabs>
                <w:tab w:val="left" w:pos="480"/>
              </w:tabs>
              <w:spacing w:line="360" w:lineRule="auto"/>
              <w:rPr>
                <w:rFonts w:hint="eastAsia" w:ascii="仿宋" w:hAnsi="仿宋" w:eastAsia="仿宋" w:cs="仿宋"/>
                <w:szCs w:val="24"/>
              </w:rPr>
            </w:pPr>
            <w:r>
              <w:rPr>
                <w:rFonts w:hint="eastAsia" w:ascii="仿宋" w:hAnsi="仿宋" w:eastAsia="仿宋" w:cs="仿宋"/>
                <w:szCs w:val="24"/>
              </w:rPr>
              <w:t xml:space="preserve">   .</w:t>
            </w:r>
          </w:p>
          <w:p w14:paraId="078165C1">
            <w:pPr>
              <w:pStyle w:val="15"/>
              <w:tabs>
                <w:tab w:val="left" w:pos="480"/>
              </w:tabs>
              <w:spacing w:line="360" w:lineRule="auto"/>
              <w:rPr>
                <w:rFonts w:hint="eastAsia" w:ascii="仿宋" w:hAnsi="仿宋" w:eastAsia="仿宋" w:cs="仿宋"/>
                <w:szCs w:val="24"/>
              </w:rPr>
            </w:pPr>
            <w:r>
              <w:rPr>
                <w:rFonts w:hint="eastAsia" w:ascii="仿宋" w:hAnsi="仿宋" w:eastAsia="仿宋" w:cs="仿宋"/>
                <w:szCs w:val="24"/>
              </w:rPr>
              <w:t xml:space="preserve">   .</w:t>
            </w:r>
          </w:p>
          <w:p w14:paraId="293C2AE7">
            <w:pPr>
              <w:pStyle w:val="15"/>
              <w:tabs>
                <w:tab w:val="left" w:pos="480"/>
              </w:tabs>
              <w:spacing w:line="360" w:lineRule="auto"/>
              <w:rPr>
                <w:rFonts w:hint="eastAsia" w:ascii="仿宋" w:hAnsi="仿宋" w:eastAsia="仿宋" w:cs="仿宋"/>
                <w:szCs w:val="24"/>
              </w:rPr>
            </w:pPr>
            <w:r>
              <w:rPr>
                <w:rFonts w:hint="eastAsia" w:ascii="仿宋" w:hAnsi="仿宋" w:eastAsia="仿宋" w:cs="仿宋"/>
                <w:szCs w:val="24"/>
              </w:rPr>
              <w:t xml:space="preserve">   .</w:t>
            </w:r>
          </w:p>
          <w:p w14:paraId="1977B7CF">
            <w:pPr>
              <w:pStyle w:val="15"/>
              <w:tabs>
                <w:tab w:val="left" w:pos="480"/>
              </w:tabs>
              <w:spacing w:line="360" w:lineRule="auto"/>
              <w:rPr>
                <w:rFonts w:hint="eastAsia" w:ascii="仿宋" w:hAnsi="仿宋" w:eastAsia="仿宋" w:cs="仿宋"/>
                <w:szCs w:val="24"/>
              </w:rPr>
            </w:pPr>
            <w:r>
              <w:rPr>
                <w:rFonts w:hint="eastAsia" w:ascii="仿宋" w:hAnsi="仿宋" w:eastAsia="仿宋" w:cs="仿宋"/>
                <w:szCs w:val="24"/>
              </w:rPr>
              <w:t>以上内容为示例，内容自拟</w:t>
            </w:r>
          </w:p>
        </w:tc>
        <w:tc>
          <w:tcPr>
            <w:tcW w:w="816" w:type="dxa"/>
            <w:noWrap w:val="0"/>
            <w:vAlign w:val="top"/>
          </w:tcPr>
          <w:p w14:paraId="6909C4DF">
            <w:pPr>
              <w:pStyle w:val="15"/>
              <w:tabs>
                <w:tab w:val="left" w:pos="480"/>
              </w:tabs>
              <w:spacing w:line="360" w:lineRule="auto"/>
              <w:rPr>
                <w:rFonts w:hint="eastAsia" w:ascii="仿宋" w:hAnsi="仿宋" w:eastAsia="仿宋" w:cs="仿宋"/>
                <w:szCs w:val="24"/>
              </w:rPr>
            </w:pPr>
          </w:p>
        </w:tc>
        <w:tc>
          <w:tcPr>
            <w:tcW w:w="816" w:type="dxa"/>
            <w:noWrap w:val="0"/>
            <w:vAlign w:val="top"/>
          </w:tcPr>
          <w:p w14:paraId="6F86BFCB">
            <w:pPr>
              <w:pStyle w:val="15"/>
              <w:tabs>
                <w:tab w:val="left" w:pos="480"/>
              </w:tabs>
              <w:spacing w:line="360" w:lineRule="auto"/>
              <w:rPr>
                <w:rFonts w:hint="eastAsia" w:ascii="仿宋" w:hAnsi="仿宋" w:eastAsia="仿宋" w:cs="仿宋"/>
                <w:szCs w:val="24"/>
              </w:rPr>
            </w:pPr>
          </w:p>
        </w:tc>
        <w:tc>
          <w:tcPr>
            <w:tcW w:w="816" w:type="dxa"/>
            <w:noWrap w:val="0"/>
            <w:vAlign w:val="top"/>
          </w:tcPr>
          <w:p w14:paraId="4F3F15EB">
            <w:pPr>
              <w:pStyle w:val="15"/>
              <w:tabs>
                <w:tab w:val="left" w:pos="480"/>
              </w:tabs>
              <w:spacing w:line="360" w:lineRule="auto"/>
              <w:rPr>
                <w:rFonts w:hint="eastAsia" w:ascii="仿宋" w:hAnsi="仿宋" w:eastAsia="仿宋" w:cs="仿宋"/>
                <w:szCs w:val="24"/>
              </w:rPr>
            </w:pPr>
          </w:p>
        </w:tc>
        <w:tc>
          <w:tcPr>
            <w:tcW w:w="3336" w:type="dxa"/>
            <w:noWrap w:val="0"/>
            <w:vAlign w:val="top"/>
          </w:tcPr>
          <w:p w14:paraId="229FF1B0">
            <w:pPr>
              <w:pStyle w:val="15"/>
              <w:tabs>
                <w:tab w:val="left" w:pos="480"/>
              </w:tabs>
              <w:spacing w:line="360" w:lineRule="auto"/>
              <w:rPr>
                <w:rFonts w:hint="eastAsia" w:ascii="仿宋" w:hAnsi="仿宋" w:eastAsia="仿宋" w:cs="仿宋"/>
                <w:szCs w:val="24"/>
              </w:rPr>
            </w:pPr>
          </w:p>
        </w:tc>
      </w:tr>
    </w:tbl>
    <w:p w14:paraId="2506CAF7">
      <w:pPr>
        <w:pStyle w:val="65"/>
        <w:tabs>
          <w:tab w:val="left" w:pos="284"/>
        </w:tabs>
        <w:spacing w:line="480" w:lineRule="auto"/>
        <w:ind w:firstLine="0" w:firstLineChars="0"/>
        <w:jc w:val="left"/>
        <w:rPr>
          <w:rFonts w:hint="eastAsia" w:ascii="仿宋" w:hAnsi="仿宋" w:eastAsia="仿宋" w:cs="仿宋"/>
        </w:rPr>
      </w:pPr>
    </w:p>
    <w:p w14:paraId="5CE7C378">
      <w:pPr>
        <w:rPr>
          <w:rFonts w:hint="eastAsia" w:ascii="仿宋" w:hAnsi="仿宋" w:eastAsia="仿宋" w:cs="仿宋"/>
        </w:rPr>
      </w:pPr>
    </w:p>
    <w:p w14:paraId="2A1829CB">
      <w:pPr>
        <w:pStyle w:val="15"/>
        <w:tabs>
          <w:tab w:val="left" w:pos="480"/>
        </w:tabs>
        <w:spacing w:line="360" w:lineRule="auto"/>
        <w:ind w:left="0" w:leftChars="0"/>
        <w:jc w:val="left"/>
        <w:rPr>
          <w:rFonts w:hint="eastAsia" w:ascii="仿宋" w:hAnsi="仿宋" w:eastAsia="仿宋" w:cs="仿宋"/>
        </w:rPr>
      </w:pPr>
      <w:r>
        <w:rPr>
          <w:rFonts w:hint="eastAsia" w:ascii="仿宋" w:hAnsi="仿宋" w:eastAsia="仿宋" w:cs="仿宋"/>
        </w:rPr>
        <w:t xml:space="preserve">投标单位：（盖章）                                   </w:t>
      </w:r>
    </w:p>
    <w:p w14:paraId="21ABE06B">
      <w:pPr>
        <w:pStyle w:val="15"/>
        <w:tabs>
          <w:tab w:val="left" w:pos="480"/>
        </w:tabs>
        <w:spacing w:line="360" w:lineRule="auto"/>
        <w:ind w:left="0" w:leftChars="0"/>
        <w:jc w:val="left"/>
        <w:rPr>
          <w:rFonts w:hint="eastAsia" w:ascii="仿宋" w:hAnsi="仿宋" w:eastAsia="仿宋" w:cs="仿宋"/>
        </w:rPr>
      </w:pPr>
      <w:r>
        <w:rPr>
          <w:rFonts w:hint="eastAsia" w:ascii="仿宋" w:hAnsi="仿宋" w:eastAsia="仿宋" w:cs="仿宋"/>
        </w:rPr>
        <w:t>日期：</w:t>
      </w:r>
      <w:r>
        <w:rPr>
          <w:rFonts w:hint="eastAsia" w:ascii="仿宋" w:hAnsi="仿宋" w:eastAsia="仿宋" w:cs="仿宋"/>
          <w:u w:val="single"/>
        </w:rPr>
        <w:t xml:space="preserve">   </w:t>
      </w:r>
      <w:r>
        <w:rPr>
          <w:rFonts w:hint="eastAsia" w:ascii="仿宋" w:hAnsi="仿宋" w:eastAsia="仿宋" w:cs="仿宋"/>
        </w:rPr>
        <w:t>年</w:t>
      </w:r>
      <w:r>
        <w:rPr>
          <w:rFonts w:hint="eastAsia" w:ascii="仿宋" w:hAnsi="仿宋" w:eastAsia="仿宋" w:cs="仿宋"/>
          <w:u w:val="single"/>
        </w:rPr>
        <w:t xml:space="preserve">    </w:t>
      </w:r>
      <w:r>
        <w:rPr>
          <w:rFonts w:hint="eastAsia" w:ascii="仿宋" w:hAnsi="仿宋" w:eastAsia="仿宋" w:cs="仿宋"/>
        </w:rPr>
        <w:t>月</w:t>
      </w:r>
      <w:r>
        <w:rPr>
          <w:rFonts w:hint="eastAsia" w:ascii="仿宋" w:hAnsi="仿宋" w:eastAsia="仿宋" w:cs="仿宋"/>
          <w:u w:val="single"/>
        </w:rPr>
        <w:t xml:space="preserve">    </w:t>
      </w:r>
      <w:r>
        <w:rPr>
          <w:rFonts w:hint="eastAsia" w:ascii="仿宋" w:hAnsi="仿宋" w:eastAsia="仿宋" w:cs="仿宋"/>
        </w:rPr>
        <w:t>日</w:t>
      </w:r>
    </w:p>
    <w:p w14:paraId="4F471DB3">
      <w:pPr>
        <w:pStyle w:val="15"/>
        <w:tabs>
          <w:tab w:val="left" w:pos="480"/>
        </w:tabs>
        <w:spacing w:line="360" w:lineRule="auto"/>
        <w:ind w:left="0" w:leftChars="0"/>
        <w:jc w:val="left"/>
        <w:rPr>
          <w:rFonts w:hint="eastAsia" w:ascii="仿宋" w:hAnsi="仿宋" w:eastAsia="仿宋" w:cs="仿宋"/>
        </w:rPr>
      </w:pPr>
    </w:p>
    <w:p w14:paraId="55F1818B">
      <w:pPr>
        <w:pStyle w:val="15"/>
        <w:tabs>
          <w:tab w:val="left" w:pos="480"/>
        </w:tabs>
        <w:spacing w:line="360" w:lineRule="auto"/>
        <w:ind w:left="0" w:leftChars="0"/>
        <w:jc w:val="left"/>
        <w:rPr>
          <w:rFonts w:hint="eastAsia" w:ascii="仿宋" w:hAnsi="仿宋" w:eastAsia="仿宋" w:cs="仿宋"/>
        </w:rPr>
      </w:pPr>
      <w:r>
        <w:rPr>
          <w:rFonts w:hint="eastAsia" w:ascii="仿宋" w:hAnsi="仿宋" w:eastAsia="仿宋" w:cs="仿宋"/>
          <w:b/>
          <w:sz w:val="24"/>
          <w:lang w:val="en-US" w:eastAsia="zh-CN"/>
        </w:rPr>
        <w:t>六</w:t>
      </w:r>
      <w:r>
        <w:rPr>
          <w:rFonts w:hint="eastAsia" w:ascii="仿宋" w:hAnsi="仿宋" w:eastAsia="仿宋" w:cs="仿宋"/>
          <w:b/>
          <w:sz w:val="24"/>
        </w:rPr>
        <w:t>、</w:t>
      </w:r>
      <w:r>
        <w:rPr>
          <w:rFonts w:hint="eastAsia" w:ascii="仿宋" w:hAnsi="仿宋" w:eastAsia="仿宋" w:cs="仿宋"/>
          <w:b/>
          <w:sz w:val="24"/>
          <w:lang w:val="en-US" w:eastAsia="zh-CN"/>
        </w:rPr>
        <w:t>其他</w:t>
      </w:r>
    </w:p>
    <w:p w14:paraId="0C65165E">
      <w:pPr>
        <w:pStyle w:val="15"/>
        <w:tabs>
          <w:tab w:val="left" w:pos="480"/>
        </w:tabs>
        <w:spacing w:line="360" w:lineRule="auto"/>
        <w:ind w:left="0" w:leftChars="0"/>
        <w:jc w:val="left"/>
        <w:rPr>
          <w:rFonts w:hint="eastAsia" w:ascii="仿宋" w:hAnsi="仿宋" w:eastAsia="仿宋" w:cs="仿宋"/>
        </w:rPr>
      </w:pPr>
    </w:p>
    <w:p w14:paraId="4DD48A3E">
      <w:pPr>
        <w:pStyle w:val="15"/>
        <w:tabs>
          <w:tab w:val="left" w:pos="480"/>
        </w:tabs>
        <w:spacing w:line="360" w:lineRule="auto"/>
        <w:ind w:left="0" w:leftChars="0"/>
        <w:jc w:val="left"/>
        <w:rPr>
          <w:rFonts w:hint="eastAsia" w:ascii="仿宋" w:hAnsi="仿宋" w:eastAsia="仿宋" w:cs="仿宋"/>
        </w:rPr>
      </w:pPr>
    </w:p>
    <w:p w14:paraId="148551D3">
      <w:pPr>
        <w:pStyle w:val="15"/>
        <w:tabs>
          <w:tab w:val="left" w:pos="480"/>
        </w:tabs>
        <w:spacing w:line="360" w:lineRule="auto"/>
        <w:ind w:left="0" w:leftChars="0"/>
        <w:jc w:val="left"/>
        <w:rPr>
          <w:rFonts w:hint="eastAsia" w:ascii="仿宋" w:hAnsi="仿宋" w:eastAsia="仿宋" w:cs="仿宋"/>
        </w:rPr>
      </w:pPr>
    </w:p>
    <w:p w14:paraId="71EF1327">
      <w:pPr>
        <w:pStyle w:val="15"/>
        <w:tabs>
          <w:tab w:val="left" w:pos="480"/>
        </w:tabs>
        <w:spacing w:line="360" w:lineRule="auto"/>
        <w:ind w:left="0" w:leftChars="0"/>
        <w:jc w:val="left"/>
        <w:rPr>
          <w:rFonts w:hint="eastAsia" w:ascii="仿宋" w:hAnsi="仿宋" w:eastAsia="仿宋" w:cs="仿宋"/>
        </w:rPr>
      </w:pPr>
    </w:p>
    <w:p w14:paraId="2FF14A03">
      <w:pPr>
        <w:pStyle w:val="15"/>
        <w:tabs>
          <w:tab w:val="left" w:pos="480"/>
        </w:tabs>
        <w:spacing w:line="360" w:lineRule="auto"/>
        <w:ind w:left="0" w:leftChars="0"/>
        <w:jc w:val="left"/>
        <w:rPr>
          <w:rFonts w:hint="eastAsia" w:ascii="仿宋" w:hAnsi="仿宋" w:eastAsia="仿宋" w:cs="仿宋"/>
        </w:rPr>
      </w:pPr>
    </w:p>
    <w:p w14:paraId="766EBE55">
      <w:pPr>
        <w:pStyle w:val="15"/>
        <w:tabs>
          <w:tab w:val="left" w:pos="480"/>
        </w:tabs>
        <w:spacing w:line="360" w:lineRule="auto"/>
        <w:ind w:left="0" w:leftChars="0"/>
        <w:jc w:val="left"/>
        <w:rPr>
          <w:rFonts w:hint="eastAsia" w:ascii="仿宋" w:hAnsi="仿宋" w:eastAsia="仿宋" w:cs="仿宋"/>
        </w:rPr>
        <w:sectPr>
          <w:footerReference r:id="rId24" w:type="default"/>
          <w:pgSz w:w="11906" w:h="16838"/>
          <w:pgMar w:top="1474" w:right="1417" w:bottom="1474" w:left="1417" w:header="851" w:footer="907" w:gutter="0"/>
          <w:cols w:space="720" w:num="1"/>
          <w:docGrid w:linePitch="285" w:charSpace="0"/>
        </w:sectPr>
      </w:pPr>
    </w:p>
    <w:p w14:paraId="4F6107DE">
      <w:pPr>
        <w:numPr>
          <w:ilvl w:val="0"/>
          <w:numId w:val="17"/>
        </w:numPr>
        <w:spacing w:line="360" w:lineRule="auto"/>
        <w:jc w:val="center"/>
        <w:outlineLvl w:val="0"/>
        <w:rPr>
          <w:rFonts w:hint="eastAsia" w:ascii="仿宋" w:hAnsi="仿宋" w:eastAsia="仿宋" w:cs="仿宋"/>
          <w:b/>
          <w:color w:val="auto"/>
          <w:sz w:val="32"/>
          <w:szCs w:val="32"/>
          <w:lang w:val="en-US" w:eastAsia="zh-CN"/>
        </w:rPr>
      </w:pPr>
      <w:r>
        <w:rPr>
          <w:rFonts w:hint="eastAsia" w:ascii="仿宋" w:hAnsi="仿宋" w:eastAsia="仿宋" w:cs="仿宋"/>
          <w:b/>
          <w:color w:val="auto"/>
          <w:sz w:val="32"/>
          <w:szCs w:val="32"/>
          <w:lang w:val="en-US" w:eastAsia="zh-CN"/>
        </w:rPr>
        <w:t>技术服务要求</w:t>
      </w:r>
    </w:p>
    <w:p w14:paraId="6A6780B7">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一、餐饮服务要求</w:t>
      </w:r>
    </w:p>
    <w:p w14:paraId="724CDDEC">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一）供应商餐饮服务严格履行《中华人民共和国食品安全法》，按照成都市食堂相关卫生操作制度，加强对食品来料、加工和保管管理。做好个人卫生和厨房、餐厅卫生管理，提供美味可口的菜肴和安全、舒适的餐饮服务环境。按规范处置餐厨垃圾。</w:t>
      </w:r>
    </w:p>
    <w:p w14:paraId="171A52EC">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（二）防止食物中毒事故发生。如遇火情、中毒、能源中断等突发事件，及时制止事故的发展并按应急预案解决。及时进行妥善处置，确保供餐正常进行。</w:t>
      </w:r>
    </w:p>
    <w:p w14:paraId="4CAB6423">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（三）采购人食堂管理部门或就餐员工对于供餐质量、服务质量进行投诉，及时找出原因并妥善处理。</w:t>
      </w:r>
    </w:p>
    <w:p w14:paraId="420950C0">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（四）供应商负责食堂全部原材料采购、输出餐饮专业服务人员和技术人员。</w:t>
      </w:r>
    </w:p>
    <w:p w14:paraId="783FC96E">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（五）遵守就餐供应时间，在规定时间内不得提前收摊，必要时需适时延长供餐时间。</w:t>
      </w:r>
    </w:p>
    <w:p w14:paraId="2258E54D">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（六）每天备有半成品菜肴作应急使用，保证供应不断档。杜绝断餐、缺菜的现象发生。</w:t>
      </w:r>
    </w:p>
    <w:p w14:paraId="7DD33DC1">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（七）在员工就餐完毕离席后，服务人员应立即做好餐桌、座椅的整理、清洁，餐具清洁，确保就餐环境整洁。</w:t>
      </w:r>
    </w:p>
    <w:p w14:paraId="397D7C8D">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二、服务质量要求</w:t>
      </w:r>
    </w:p>
    <w:p w14:paraId="03032BE5">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（一）供应商负责本餐饮服务的日常管理工作，认真履行合同各项承诺，保证服务团队稳定。</w:t>
      </w:r>
    </w:p>
    <w:p w14:paraId="3A5FA759">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二）供应商在履约服务过程中如发生任何安全事故（包括食品安全、人员安全方面），均与采购人无关，由供应商承担全部法律责任与损失赔偿。（供应商在响应文件中提供承诺函并加盖供应商电子签章，承诺函格式自拟）</w:t>
      </w:r>
    </w:p>
    <w:p w14:paraId="3BA9D1E9">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（三）未经采购人许可，供应商不得改变本项目内房屋、厨房设备及配套设施设备等使用功能。供应商对所管理的食堂设施设备及相关固定资产，应按有关规定要求实施有效管理，合理控制损耗，降低运营成本。</w:t>
      </w:r>
    </w:p>
    <w:p w14:paraId="247FBCF9">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（四）供应商在餐饮服务过程中对食品添加剂的控制与使用，严格按照国家《食品安全国家标准食品添加剂使用标准》执行。</w:t>
      </w:r>
    </w:p>
    <w:p w14:paraId="5AF637A9">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（五）供应商在确保餐饮环境舒适、卫生安全的前提下，做好餐饮服务区域的节能管理。</w:t>
      </w:r>
    </w:p>
    <w:p w14:paraId="01CA25C8">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（六）供应商做好本餐饮服务区域的安全生产和事故防范工作，采取安全防护措施，确保餐饮服务安全；遵守有关环境保护和职业健康管理职责要求。</w:t>
      </w:r>
    </w:p>
    <w:p w14:paraId="4E595907">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（七）供应商严格依据国家法律法规，执行规范的操作和用工制度。</w:t>
      </w:r>
    </w:p>
    <w:p w14:paraId="629C41F4">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三、食材质量要求</w:t>
      </w:r>
    </w:p>
    <w:p w14:paraId="5FB0326F">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（一）原材料进货质量</w:t>
      </w:r>
    </w:p>
    <w:p w14:paraId="511EAC58">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1、禁止从无证摊贩、无卫生许可证的供货商处采购原料，严禁采购“三无”产品。</w:t>
      </w:r>
    </w:p>
    <w:p w14:paraId="4B89283E">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2、在零星、特殊和应急采购时，可更换其他采购渠道，但必须保证采购来源正规、合格，原料质量可靠。</w:t>
      </w:r>
    </w:p>
    <w:p w14:paraId="53D57FEA">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3、专人负责对配送的原料进行质量检查和验收。</w:t>
      </w:r>
    </w:p>
    <w:p w14:paraId="03AD8CDA">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4、合理控制原料进货量和仓储量，确保原料的新鲜度。一般情况下肉制品、水产品、绿叶菜、豆制品、鲜活原料（冻制品除外）当天购进，当天食用。</w:t>
      </w:r>
    </w:p>
    <w:p w14:paraId="2A13167B">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5、严格区分原料的种类，按类存放，防止串味，做到一餐一查，先进先用。</w:t>
      </w:r>
    </w:p>
    <w:p w14:paraId="1C5F4B90">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（二）拟配送的产品必须符合国家相关标准和强制性规定要求，为质量合格产品。不采购转基因食品或利用转基因食品原料加工的成品或预制菜。</w:t>
      </w:r>
    </w:p>
    <w:p w14:paraId="41D31F47">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（三）拟配送的食品原料的食品安全指标应符合相应食品安全国家标准的规定，分等分级的质量指标不低于国家有关食品质量标准的中位数水平，如质量或规格等级划分为 1、2、3、4、5 或大（L）、中（M）、小（S）的，应选择1、2或大（L）、中（M）等级。食品原料的包装应完整、清洁、无破损，包装有关食品名称、生产日期、保质期限、质量等级、生产经营者等标识内容应与其内装物一致。</w:t>
      </w:r>
    </w:p>
    <w:p w14:paraId="397C3A77">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（四）拟配送的预包装类食品原料应具有SC编码。其中：</w:t>
      </w:r>
    </w:p>
    <w:p w14:paraId="38297620">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成品粮（大米、小麦粉或面粉等）的食品安全指标应符合GB 2715-2016《食品安全国家标准 粮食》（或最新现行标准） 的规定，其中：大米的质量指标不低于 GB/T 1354-2018 《大米》（或最新现行标准） 一级等指标的技术要求，小麦粉（面粉）的质量指标不低于 GB/T 1355-2021 《小麦粉》（或最新现行标准）的技术要求。</w:t>
      </w:r>
    </w:p>
    <w:p w14:paraId="7CB07A71">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（五）食用油为非转基因食用植物油，食用油的食品安全指标应符合GB 2716-2018《食品安全国家标准 植物油》（或最新现行标准）的规定， 其中：成品菜籽油的质量指标不低于GB/T 1536-2021《菜籽油》（或最新现行标准）的二级压榨成品菜籽油的技术要求，或国家卫生、食品安全最新现行标准，即预包装原料必须为原公司（厂）生产的全新产品，符合国家相关规定的质量标准、环保标准、技术参数和规格要求，并达到采购人对食材的要求，特殊食品必须符合国家有关特殊标准和规定；不得提供假冒伪劣、有毒有害食品。保质期在6个月以内的，送货到达日至保质期到期日的天数必须大于保质期天数的三分之二；6个月以上的，送货到达日至保质期到期日的天数必须大于保质期天数的二分之一，凭出厂合格证与检验员章确认质量。</w:t>
      </w:r>
    </w:p>
    <w:p w14:paraId="0DF7661D">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（六）拟配送的乳制品（仅限发酵乳、巴氏杀菌乳、灭菌乳、调制乳）的食品安全指标应分别符合相关标准：发酵乳符合GB 19302-2010《食品安全国家标准 发酵乳》，巴氏杀菌乳符合GB 19645-2010《食品安全国家标准 巴氏杀菌乳》；灭菌乳符合GB25190-2010《食品安全国家标准 灭菌乳》；调制乳符合GB25191-2010《食品安全国家标准 调制乳》。保质期在3天以内的，送货到达日不超过生产日后24小时；保质期在7天以内的，送货到达日不超过生产日后两日；保质期在6个月以内的，送货到达日至保质期到期日的天数必须大于保质期天数的三分之二。</w:t>
      </w:r>
    </w:p>
    <w:p w14:paraId="2DD025E5">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（七）拟配送的冷鲜畜禽肉的食品安全指标应符合 GB 2707-2016 《食品安全国家标准鲜（冻）畜、禽产品》（或最新现行标准）的规定，其中：鲜片猪肉（不包括种猪、晚阉猪来源的片猪肉）的质量指标应符合GB/T 9959.1-2019《鲜、冻猪肉及猪副产品 第1部分：片猪肉》或GB/T 9959.2-2008《分割鲜、冻猪瘦肉》（或最新现行标准）的相应技术要求。国家有定点屠宰、检验检疫要求的品种，应来自于定点屠宰厂（场）出品、有国家规定的动物产品检疫合格证明及验讫印章、肉品品质检验合格证明及验讫印章（随每批次供货时按批次提供）；按采购人要求配送且应为冷鲜肉，保证肉质新鲜，及时配送；拟配送的冷鲜畜禽肉符合食品安全溯源管理要求。</w:t>
      </w:r>
    </w:p>
    <w:p w14:paraId="333A88FF">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（八）畜肉品须色泽鲜亮、无任何异味、无毛、按压无水迹。禽肉类制品须肉面干净、无任何异味、无毛发、表皮处理清洁，大小统一、码放整齐。</w:t>
      </w:r>
    </w:p>
    <w:p w14:paraId="71834A10">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（九）拟配送的鲜蛋的食品安全指标应符合 GB 2749-2015《食品安全国家标准 蛋与蛋制品》（或最新现行标准）的规定，感官指标不低于国家有关食品质量标准的二级指标要求，应保证新鲜；散装生鲜禽蛋应有动物产品检疫（或检测）合格证明或出县境动物产品检疫（或检测）合格证明，外地生鲜禽蛋应有其所在地农业部门的检疫（或检测）合格证明或检疫（或检测）验讫标识；保证新鲜、清洁、无破损；外壳坚固完整，色泽自然有光泽；包装应采用符合国家卫生标准要求的包装材料。</w:t>
      </w:r>
    </w:p>
    <w:p w14:paraId="688ECC71">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（十）拟配送的水产品的淡水鱼类（仅限草鱼、鲢鱼、鲫鱼、鲤鱼）、海水藻类（仅限海带）的食品安全指标应分别符合 GB 2733-2015《食品安全国家标准鲜、冻动物性水产品》（或最新现行标准）、GB 19643-2016《食品安全国家标准 藻类及其制品》（或最新现行标准）的规定。</w:t>
      </w:r>
    </w:p>
    <w:p w14:paraId="0E92AE49">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十一）拟配送的调味品、干杂：须为预包装产品，产品符合国家质量安全检验标准，并随货提供该批次产品质量检测合格证，包装完好无损、外观无霉变、无斑点、无腐烂变质；保质期在6个月以内的，送货到达日至保质期到期日的天数必须大于保质期天数的三分之二；6个月以上的，送货到达日至保质期到期日的天数必须大于保质期天数的二分之一，凭出厂合格证与检验员章确认质量，具有相关产品检验报告，具有SC编码。</w:t>
      </w:r>
    </w:p>
    <w:p w14:paraId="55464020">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十二）拟配送的蔬菜类必须保证新鲜、保证质量，无黄叶及枯死叶、无虫、无杂质，须当日供应，原菜须保证菜面干净、无明显泥土、码放整齐、无破损、不得过熟或欠熟；净菜须保证菜面完全干净、无泥土、按采购人需求加工、码放整齐；并按相关规定配送前采样送检，提供具有农药、杀虫剂等残留检测合格的报告；农药残留符合GB 2763-2021《食品安全国家标准 食品中农药最大残留限量》（或最新现行标准）要求。</w:t>
      </w:r>
    </w:p>
    <w:p w14:paraId="4DC25890">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（十三）拟配送的糕点：产品符合GB 7099-2015《食品安全国家标准糕点、面包》（或最新现行标准）或国家质量安全检验标准、随货有该批次产品质量检测合格证，包装完好无损、外观无霉变、无斑点、无腐烂变质、无异味；不允许配送裱花蛋糕等冷加工蛋糕类食品；预包装类保质期，送货到达日至保质期到期日的天数必须大于保质期天数的二分之一。非预包装为确保食品安全，生产日期与送货到达日不超过24 小时且不含防腐剂。</w:t>
      </w:r>
    </w:p>
    <w:p w14:paraId="198C91DB">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（十四）拟配送的水果类：须保证果型匀称，色泽均匀，无干疤、斑点、裂口、腐烂，口感好，并按采购人送货前提出的具体要求供货；农药残留符合GB 2763-2021《食品安全国家标准 食品中农药最大残留限量》（或最新现行标准）要求。</w:t>
      </w:r>
    </w:p>
    <w:p w14:paraId="095D7990">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十五）以上所有拟配送的食材必须符合《中华人民共和国食品安全法》、国家相关标准、强制性规定要求及国家、当地最新卫生、食品监管部门颁发的相关标准;并在配送时提供产品所涉及的《食品生产许可证》、《生猪定点屠宰证》和《动物防疫条件合格证》等国家强制规定材料，配送的蔬菜肉类器具有追踪溯源标识或记录记载及农药、杀虫剂等残留检测合格的报告;所有食材均可追踪湖源;供应商应承诺所提供每批次预包装食品均应附有合法有效的出厂检验报告或送检报告，所提供的食用农产品应附有农残、兽残检测报告。（供应商在响应文件中提供承诺函并加盖供应商电子签章，承诺函格式自拟）</w:t>
      </w:r>
    </w:p>
    <w:p w14:paraId="131851D0">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十六）不得提供四季豆、野生蘑菇、鲜黄花菜、发青发芽土豆等高风险食品以及散装食用油;供应商承诺其公司法定代表人和企业近三年内无食品安全不良信用记录;供应商所配送产品达到相关食品卫生安全规定，国家有出台新的更高标准的，以新的更高标准为准，保证所配送产品配送到采购人单位时的质量、卫生和安全。如涉及特许经营，还需提供产品的相关特许经营证明或承诺成交后提供。（供应商在响应文件中提供承诺函并加盖供应商电子签章，承诺函格式自拟）</w:t>
      </w:r>
    </w:p>
    <w:p w14:paraId="26504315">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四、卫生服务质量要求</w:t>
      </w:r>
    </w:p>
    <w:p w14:paraId="2DDDD737">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一）个人卫生：工作人员必须无传染病史，持有健康证，保证每年一次体检；工作人员上岗必须穿戴整洁统一的工作衣帽，直接接触食品的人员必须做到“三白”（口罩白、服装白、帽子白）；食品操作人员不得留长指甲，涂指甲油，不得留长发、留胡子，不得戴戒指、手镯，在直接用手接触食品前，必须洗手消毒；工作人员不得在厨房、切配间等食品加工和出售场所抽烟、吃零食、不得有对着食品咳嗽、打喷嚏等有碍食品卫生的行为。</w:t>
      </w:r>
    </w:p>
    <w:p w14:paraId="642FA532">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二）环境卫生：厨房备有固定专用的残菜容器，残菜必须一餐一清，不得久放；食品操作场所和供应场所有防尘、防蝇措施，有灭鼠、蝇、蟑螂的设备；餐厅、厨房保持整洁，地面、墙壁无污垢，天花板无蛛网，门窗明亮，空调风口无积灰，餐桌整洁，餐厅、厨房区域内的消防设施设备定期清洁，所有工作场所和餐厅无杂物；过道及堆放泔脚的场所每天由专人负责清扫，保持环境整洁。</w:t>
      </w:r>
    </w:p>
    <w:p w14:paraId="7648B481">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三）食品卫生：食品操作生熟分开、盛器分开、人员分开、工具分开、存放场所分开；所有食品应分类、分架存放，做到隔墙隔地、防潮、防四害、防异物；餐具消毒符合卫生标准，未经消毒的餐具不得投入使用，已消毒的餐具存放专用保洁柜，柜内定期清洗，保持整洁，工具、用具、盛器保持无油腻、无污垢、无异味、无水渍；洗涤水池，专池专用。分设餐具、蔬菜、水产品、肉类水池；每天提供的所有食物、菜肴均需留样，留样食品应按品种分别盛放于清洗消毒后的密闭专用容器内，在冷藏条件下存放48小时以上，每个品种留样量不少于125g，并落实专人负责。</w:t>
      </w:r>
    </w:p>
    <w:p w14:paraId="3523697C">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四）加工卫生：原材料存放冰箱必须做到生制品、半成品、熟制品专柜专放，定期冲洗冰箱，存放原材料必须做到先进先出；严格按照卫生要求加工烹制菜肴，老油重复使用不超过三次；绿叶菜必须做到一拣二洗三水浸（半小时以上）四漂洗的操作过程，防止残存农药依附在绿叶菜上；每项加工工序操作前，必须检查原料、调味品、汤料是否变质、是否完好；每餐供应结束后，立即对灶面、锅、勺、铲、操作台、排烟罩、地面、水池等进行清理冲洗，做到一餐一清。</w:t>
      </w:r>
    </w:p>
    <w:p w14:paraId="01F22535">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五、项目运营管理要求</w:t>
      </w:r>
    </w:p>
    <w:p w14:paraId="6546C7DC">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（一）运营管理要求</w:t>
      </w:r>
    </w:p>
    <w:p w14:paraId="7DAAAE93">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1.每周四下班前完成下周菜单的制定交采购人，两周内菜单不重复（绿色蔬菜除外）。</w:t>
      </w:r>
    </w:p>
    <w:p w14:paraId="36FB49E0">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2.供应商要加强食品卫生安全，提高菜肴点心质量；坚持优质服务，提高保障水平；提高烹饪技术和员工服务技能；加强员工劳动纪律教育、监督、检查，制订一整套严格、完善的规章制度和具体落实方案，提出目标指标和相应承诺等，以保障提供优质服务，亦便于采购人监督、检查和考核。</w:t>
      </w:r>
    </w:p>
    <w:p w14:paraId="44C18D1E">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3.供应商应对采购与储存环节进行安全有效控制，建立合格管理规定，执行采购索证、严格验收制度以及落实餐饮服务环节信息追溯管理；对食品辅料合理存储，建立台账，执行出入库的日常性查验与盘存。配合采购人做好检查工作。</w:t>
      </w:r>
    </w:p>
    <w:p w14:paraId="0612DE1A">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4.供应商应对餐具、厨具在使用过程中加以爱护，保证餐具、厨具成色新、无缺损，及时更换成色旧或缺损的餐厨具。</w:t>
      </w:r>
    </w:p>
    <w:p w14:paraId="00512807">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5.供应商需满足法律法规、行业规范的相关要求，建有完善的规章制度。</w:t>
      </w:r>
    </w:p>
    <w:p w14:paraId="553F18B5">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6.供应商管理体系应完善和有效，服务团队管理思路清晰，管理经验丰富，服务诚信，能满足提供高效、规范、准确、优质的服务需求。</w:t>
      </w:r>
    </w:p>
    <w:p w14:paraId="264D5418">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（二）设备设施维护管理和节能要求</w:t>
      </w:r>
    </w:p>
    <w:p w14:paraId="0E63E0D7">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1.分类建立厨房餐厅设备设施台账、建立设备管理及保养制度，指定专人负责保管和保养。</w:t>
      </w:r>
    </w:p>
    <w:p w14:paraId="40099F70">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2.对因不负责或违章造成的设备设施损坏，维修费用由供应商承担。</w:t>
      </w:r>
    </w:p>
    <w:p w14:paraId="26FE4DB3">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3.指派专人对厨房专用设备定期检查维护，发现问题及时报请修复。</w:t>
      </w:r>
    </w:p>
    <w:p w14:paraId="679D48C0">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4.建立值班巡查制度，负责对水电气的使用进行检查，杜绝人为浪费。</w:t>
      </w:r>
    </w:p>
    <w:p w14:paraId="23A3CD19">
      <w:pPr>
        <w:pStyle w:val="64"/>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（三）项目团队人员要求</w:t>
      </w:r>
    </w:p>
    <w:p w14:paraId="056ED35F">
      <w:pPr>
        <w:pStyle w:val="64"/>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1.供应商应为本项目配备不少于6人的服务团队，服务团队中人员100%经过健康体检和岗前培训，在入场前供应商应将所有员工名单、职务、身份证复印件、技术等级证书、健康证等资料交采购人查验并备案。</w:t>
      </w:r>
    </w:p>
    <w:p w14:paraId="57010499">
      <w:pPr>
        <w:pStyle w:val="64"/>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2.供应商应根据实际情况，合理配置人员，充分利用人力资源。人员基本要求如下：</w:t>
      </w:r>
    </w:p>
    <w:p w14:paraId="4A8C821F">
      <w:pPr>
        <w:pStyle w:val="64"/>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(1)项目经理：</w:t>
      </w:r>
    </w:p>
    <w:p w14:paraId="27F16B71">
      <w:pPr>
        <w:pStyle w:val="64"/>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具有餐饮服务业管理经验；有较强的口头表达能力和现场组织协调能力；有较强的工作责任心。提供每周不少于1天的现场服务。</w:t>
      </w:r>
    </w:p>
    <w:p w14:paraId="064EF0CD">
      <w:pPr>
        <w:pStyle w:val="64"/>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(2)厨师长：</w:t>
      </w:r>
    </w:p>
    <w:p w14:paraId="00BD9110">
      <w:pPr>
        <w:pStyle w:val="64"/>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具有3年以上餐饮服务业管理经验，具有厨师职业资格；擅长川菜系列以及接待餐；有较强的工作责任心。</w:t>
      </w:r>
    </w:p>
    <w:p w14:paraId="3FDBDAA8">
      <w:pPr>
        <w:pStyle w:val="64"/>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(3)厨师：</w:t>
      </w:r>
    </w:p>
    <w:p w14:paraId="6BFD9EDB">
      <w:pPr>
        <w:pStyle w:val="64"/>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具有2年以上餐饮服务业管理经验；具有厨师职业资格；擅长川菜系列制作；有较强的工作责任心。</w:t>
      </w:r>
    </w:p>
    <w:p w14:paraId="4E894B2D">
      <w:pPr>
        <w:pStyle w:val="64"/>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(4)食品安全专员：负责食材的验收和食品安全监督。</w:t>
      </w:r>
    </w:p>
    <w:p w14:paraId="1C666980">
      <w:pPr>
        <w:pStyle w:val="64"/>
        <w:ind w:firstLine="420" w:firstLineChars="200"/>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3.人员及其他要求</w:t>
      </w:r>
    </w:p>
    <w:p w14:paraId="3F505CDC">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(1)供应商须对人员定期组织培训。所有人员均须接受采购人现场管理和指导，同时接受采购人的内部管理各项规定。</w:t>
      </w:r>
    </w:p>
    <w:p w14:paraId="1B5847BD">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(2)服务于本项目的所有工作人员薪酬标准收入不得低于当地最低工资标准。履约期间所发生的一切劳动纠纷由供应商全权负责。（供应商在响应文件中提供承诺函并加盖供应商电子签章，承诺函格式自拟）</w:t>
      </w:r>
    </w:p>
    <w:p w14:paraId="4FCF5BF1">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六、项目退出机制</w:t>
      </w:r>
    </w:p>
    <w:p w14:paraId="18810111">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当发生以下情况之一时，采购人有权解除合同，并由供应商承担由此造成的一切经济损失和法律责任。</w:t>
      </w:r>
    </w:p>
    <w:p w14:paraId="50D5681C">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1.未按相关法律法规和已签订的合同约定建立相应管理制度或执行制度不力，经营管理混乱，不按照相关规定配合采购人工作，被相关行政部门处罚且整改不力的。</w:t>
      </w:r>
    </w:p>
    <w:p w14:paraId="79E8AF78">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2.发生食物中毒、火灾事故、人员伤亡等安全事故，后果严重的。</w:t>
      </w:r>
    </w:p>
    <w:p w14:paraId="3415CB9E">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3.损坏公共财产，造成重大损失的。</w:t>
      </w:r>
    </w:p>
    <w:p w14:paraId="5E30D3D3">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4.因食品卫生安全和服务质量及其他问题引起就餐人员强烈不满而发生群体事件，影响恶劣的。</w:t>
      </w:r>
    </w:p>
    <w:p w14:paraId="46D9C239">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5.掺杂使假，销售无证、过期、有害食品及国家明令禁止的添加剂的。</w:t>
      </w:r>
    </w:p>
    <w:p w14:paraId="7A067132">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6.未按照合同经营范围经营，经规劝，限期整改无效的，或者就餐人员满意率低下，经反复规劝仍整改无效的。</w:t>
      </w:r>
    </w:p>
    <w:p w14:paraId="309B5243">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7.经营期内无故停餐的。</w:t>
      </w:r>
    </w:p>
    <w:p w14:paraId="2E6EE54E">
      <w:pPr>
        <w:pStyle w:val="64"/>
        <w:ind w:firstLine="420" w:firstLineChars="200"/>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8.连续两次季度考核低于80分的。</w:t>
      </w:r>
    </w:p>
    <w:p w14:paraId="557DFD54">
      <w:pPr>
        <w:pStyle w:val="64"/>
        <w:ind w:firstLine="420" w:firstLineChars="200"/>
        <w:jc w:val="left"/>
        <w:rPr>
          <w:rFonts w:hint="eastAsia" w:ascii="仿宋" w:hAnsi="仿宋" w:eastAsia="仿宋" w:cs="仿宋"/>
          <w:b w:val="0"/>
          <w:bCs w:val="0"/>
          <w:color w:val="auto"/>
          <w:sz w:val="21"/>
          <w:szCs w:val="21"/>
          <w:lang w:val="en-US" w:eastAsia="zh-CN"/>
        </w:rPr>
        <w:sectPr>
          <w:headerReference r:id="rId26" w:type="first"/>
          <w:footerReference r:id="rId27" w:type="default"/>
          <w:headerReference r:id="rId25" w:type="even"/>
          <w:footerReference r:id="rId28" w:type="even"/>
          <w:pgSz w:w="11906" w:h="16838"/>
          <w:pgMar w:top="1134" w:right="1134" w:bottom="623" w:left="1134" w:header="851" w:footer="992" w:gutter="0"/>
          <w:cols w:space="720" w:num="1"/>
          <w:docGrid w:type="lines" w:linePitch="312" w:charSpace="0"/>
        </w:sectPr>
      </w:pPr>
      <w:r>
        <w:rPr>
          <w:rFonts w:hint="eastAsia" w:ascii="仿宋" w:hAnsi="仿宋" w:eastAsia="仿宋" w:cs="仿宋"/>
          <w:b w:val="0"/>
          <w:bCs w:val="0"/>
          <w:color w:val="auto"/>
          <w:sz w:val="21"/>
          <w:szCs w:val="21"/>
          <w:lang w:val="en-US" w:eastAsia="zh-CN"/>
        </w:rPr>
        <w:t>9.其他严重违规、违约行为。</w:t>
      </w:r>
    </w:p>
    <w:p w14:paraId="1A57ECAF">
      <w:pPr>
        <w:pStyle w:val="64"/>
        <w:ind w:firstLine="643" w:firstLineChars="200"/>
        <w:jc w:val="center"/>
        <w:rPr>
          <w:rFonts w:hint="eastAsia" w:ascii="仿宋" w:hAnsi="仿宋" w:eastAsia="仿宋" w:cs="仿宋"/>
          <w:b/>
          <w:color w:val="auto"/>
          <w:sz w:val="32"/>
          <w:szCs w:val="32"/>
        </w:rPr>
      </w:pPr>
      <w:r>
        <w:rPr>
          <w:rFonts w:hint="eastAsia" w:ascii="仿宋" w:hAnsi="仿宋" w:eastAsia="仿宋" w:cs="仿宋"/>
          <w:b/>
          <w:color w:val="auto"/>
          <w:sz w:val="32"/>
          <w:szCs w:val="32"/>
          <w:lang w:val="en-US" w:eastAsia="zh-CN"/>
        </w:rPr>
        <w:t xml:space="preserve">第四部分 </w:t>
      </w:r>
      <w:r>
        <w:rPr>
          <w:rFonts w:hint="eastAsia" w:ascii="仿宋" w:hAnsi="仿宋" w:eastAsia="仿宋" w:cs="仿宋"/>
          <w:b/>
          <w:color w:val="auto"/>
          <w:sz w:val="32"/>
          <w:szCs w:val="32"/>
        </w:rPr>
        <w:t>招标文件附件</w:t>
      </w:r>
    </w:p>
    <w:bookmarkEnd w:id="11"/>
    <w:p w14:paraId="7750C469">
      <w:pPr>
        <w:jc w:val="center"/>
        <w:rPr>
          <w:rFonts w:hint="eastAsia" w:ascii="仿宋" w:hAnsi="仿宋" w:eastAsia="仿宋" w:cs="仿宋"/>
          <w:b/>
          <w:color w:val="FF0000"/>
          <w:sz w:val="32"/>
          <w:szCs w:val="32"/>
        </w:rPr>
      </w:pPr>
      <w:r>
        <w:rPr>
          <w:rFonts w:hint="eastAsia" w:ascii="仿宋" w:hAnsi="仿宋" w:eastAsia="仿宋" w:cs="仿宋"/>
          <w:b/>
          <w:color w:val="FF0000"/>
          <w:sz w:val="32"/>
          <w:szCs w:val="32"/>
        </w:rPr>
        <w:tab/>
      </w:r>
    </w:p>
    <w:p w14:paraId="77736950">
      <w:pPr>
        <w:jc w:val="center"/>
        <w:rPr>
          <w:rFonts w:hint="eastAsia" w:ascii="仿宋" w:hAnsi="仿宋" w:eastAsia="仿宋" w:cs="仿宋"/>
          <w:b/>
          <w:color w:val="FF0000"/>
          <w:sz w:val="32"/>
          <w:szCs w:val="32"/>
        </w:rPr>
      </w:pPr>
    </w:p>
    <w:p w14:paraId="60FD3486">
      <w:pPr>
        <w:jc w:val="center"/>
        <w:rPr>
          <w:rFonts w:hint="eastAsia" w:ascii="仿宋" w:hAnsi="仿宋" w:eastAsia="仿宋" w:cs="仿宋"/>
          <w:b/>
          <w:color w:val="FF0000"/>
          <w:sz w:val="32"/>
          <w:szCs w:val="32"/>
        </w:rPr>
      </w:pPr>
    </w:p>
    <w:p w14:paraId="1AAC6F00">
      <w:pPr>
        <w:jc w:val="center"/>
        <w:rPr>
          <w:rFonts w:hint="eastAsia" w:ascii="仿宋" w:hAnsi="仿宋" w:eastAsia="仿宋" w:cs="仿宋"/>
          <w:b/>
          <w:color w:val="auto"/>
          <w:sz w:val="32"/>
          <w:szCs w:val="32"/>
        </w:rPr>
      </w:pPr>
    </w:p>
    <w:p w14:paraId="4D1981F4">
      <w:pPr>
        <w:jc w:val="center"/>
        <w:rPr>
          <w:rFonts w:hint="eastAsia" w:ascii="仿宋" w:hAnsi="仿宋" w:eastAsia="仿宋" w:cs="仿宋"/>
          <w:color w:val="auto"/>
          <w:sz w:val="36"/>
          <w:szCs w:val="36"/>
          <w:lang w:eastAsia="zh-CN"/>
        </w:rPr>
      </w:pPr>
      <w:bookmarkStart w:id="12" w:name="_Hlk98318629"/>
      <w:r>
        <w:rPr>
          <w:rFonts w:hint="eastAsia" w:ascii="仿宋" w:hAnsi="仿宋" w:eastAsia="仿宋" w:cs="仿宋"/>
          <w:color w:val="auto"/>
          <w:sz w:val="36"/>
          <w:szCs w:val="36"/>
          <w:lang w:eastAsia="zh-CN"/>
        </w:rPr>
        <w:t>绵竹高发嘉合商务服务有限公司</w:t>
      </w:r>
    </w:p>
    <w:bookmarkEnd w:id="12"/>
    <w:p w14:paraId="2F59A594">
      <w:pPr>
        <w:jc w:val="center"/>
        <w:rPr>
          <w:rFonts w:hint="eastAsia" w:ascii="仿宋" w:hAnsi="仿宋" w:eastAsia="仿宋" w:cs="仿宋"/>
        </w:rPr>
      </w:pPr>
      <w:r>
        <w:rPr>
          <w:rFonts w:hint="eastAsia" w:ascii="仿宋" w:hAnsi="仿宋" w:eastAsia="仿宋" w:cs="仿宋"/>
          <w:color w:val="auto"/>
          <w:sz w:val="36"/>
          <w:szCs w:val="36"/>
          <w:lang w:eastAsia="zh-CN"/>
        </w:rPr>
        <w:t>绵竹创新创业孵化加速器园工餐厅经营权承包</w:t>
      </w:r>
      <w:r>
        <w:rPr>
          <w:rFonts w:hint="eastAsia" w:ascii="仿宋" w:hAnsi="仿宋" w:eastAsia="仿宋" w:cs="仿宋"/>
          <w:sz w:val="36"/>
          <w:szCs w:val="36"/>
        </w:rPr>
        <w:t>合同</w:t>
      </w:r>
    </w:p>
    <w:p w14:paraId="2C1B3207">
      <w:pPr>
        <w:jc w:val="center"/>
        <w:rPr>
          <w:rFonts w:hint="eastAsia" w:ascii="仿宋" w:hAnsi="仿宋" w:eastAsia="仿宋" w:cs="仿宋"/>
        </w:rPr>
      </w:pPr>
      <w:r>
        <w:rPr>
          <w:rFonts w:hint="eastAsia" w:ascii="仿宋" w:hAnsi="仿宋" w:eastAsia="仿宋" w:cs="仿宋"/>
        </w:rPr>
        <w:t>（合同编号：                   ）</w:t>
      </w:r>
    </w:p>
    <w:p w14:paraId="6A1F4828">
      <w:pPr>
        <w:rPr>
          <w:rFonts w:hint="eastAsia" w:ascii="仿宋" w:hAnsi="仿宋" w:eastAsia="仿宋" w:cs="仿宋"/>
        </w:rPr>
      </w:pPr>
    </w:p>
    <w:p w14:paraId="4A7ABEC5">
      <w:pPr>
        <w:rPr>
          <w:rFonts w:hint="eastAsia" w:ascii="仿宋" w:hAnsi="仿宋" w:eastAsia="仿宋" w:cs="仿宋"/>
        </w:rPr>
      </w:pPr>
    </w:p>
    <w:p w14:paraId="33C3DD45">
      <w:pPr>
        <w:pStyle w:val="64"/>
        <w:rPr>
          <w:rFonts w:hint="eastAsia" w:ascii="仿宋" w:hAnsi="仿宋" w:eastAsia="仿宋" w:cs="仿宋"/>
          <w:color w:val="auto"/>
        </w:rPr>
      </w:pPr>
    </w:p>
    <w:p w14:paraId="73DD4453">
      <w:pPr>
        <w:pStyle w:val="64"/>
        <w:rPr>
          <w:rFonts w:hint="eastAsia" w:ascii="仿宋" w:hAnsi="仿宋" w:eastAsia="仿宋" w:cs="仿宋"/>
          <w:color w:val="auto"/>
        </w:rPr>
      </w:pPr>
    </w:p>
    <w:p w14:paraId="0C4FAAA4">
      <w:pPr>
        <w:pStyle w:val="64"/>
        <w:rPr>
          <w:rFonts w:hint="eastAsia" w:ascii="仿宋" w:hAnsi="仿宋" w:eastAsia="仿宋" w:cs="仿宋"/>
          <w:color w:val="auto"/>
        </w:rPr>
      </w:pPr>
    </w:p>
    <w:p w14:paraId="33D89733">
      <w:pPr>
        <w:pStyle w:val="64"/>
        <w:rPr>
          <w:rFonts w:hint="eastAsia" w:ascii="仿宋" w:hAnsi="仿宋" w:eastAsia="仿宋" w:cs="仿宋"/>
          <w:color w:val="auto"/>
        </w:rPr>
      </w:pPr>
    </w:p>
    <w:p w14:paraId="494D0A8F">
      <w:pPr>
        <w:pStyle w:val="64"/>
        <w:rPr>
          <w:rFonts w:hint="eastAsia" w:ascii="仿宋" w:hAnsi="仿宋" w:eastAsia="仿宋" w:cs="仿宋"/>
          <w:color w:val="auto"/>
        </w:rPr>
      </w:pPr>
    </w:p>
    <w:p w14:paraId="23A1B0AB">
      <w:pPr>
        <w:pStyle w:val="64"/>
        <w:rPr>
          <w:rFonts w:hint="eastAsia" w:ascii="仿宋" w:hAnsi="仿宋" w:eastAsia="仿宋" w:cs="仿宋"/>
          <w:color w:val="auto"/>
        </w:rPr>
      </w:pPr>
    </w:p>
    <w:p w14:paraId="42D15D52">
      <w:pPr>
        <w:pStyle w:val="64"/>
        <w:rPr>
          <w:rFonts w:hint="eastAsia" w:ascii="仿宋" w:hAnsi="仿宋" w:eastAsia="仿宋" w:cs="仿宋"/>
          <w:color w:val="auto"/>
        </w:rPr>
      </w:pPr>
    </w:p>
    <w:p w14:paraId="61976D72">
      <w:pPr>
        <w:pStyle w:val="64"/>
        <w:spacing w:line="360" w:lineRule="auto"/>
        <w:jc w:val="center"/>
        <w:rPr>
          <w:rFonts w:hint="eastAsia" w:ascii="仿宋" w:hAnsi="仿宋" w:eastAsia="仿宋" w:cs="仿宋"/>
          <w:color w:val="auto"/>
          <w:u w:val="single"/>
          <w:lang w:eastAsia="zh-CN"/>
        </w:rPr>
      </w:pPr>
      <w:r>
        <w:rPr>
          <w:rFonts w:hint="eastAsia" w:ascii="仿宋" w:hAnsi="仿宋" w:eastAsia="仿宋" w:cs="仿宋"/>
          <w:color w:val="auto"/>
        </w:rPr>
        <w:t>甲方：</w:t>
      </w:r>
      <w:r>
        <w:rPr>
          <w:rFonts w:hint="eastAsia" w:ascii="仿宋" w:hAnsi="仿宋" w:eastAsia="仿宋" w:cs="仿宋"/>
          <w:color w:val="auto"/>
          <w:u w:val="single"/>
          <w:lang w:eastAsia="zh-CN"/>
        </w:rPr>
        <w:t>绵竹高发嘉合商务服务有限公司</w:t>
      </w:r>
    </w:p>
    <w:p w14:paraId="04488586">
      <w:pPr>
        <w:pStyle w:val="64"/>
        <w:spacing w:line="360" w:lineRule="auto"/>
        <w:ind w:firstLine="2880" w:firstLineChars="1200"/>
        <w:jc w:val="both"/>
        <w:rPr>
          <w:rFonts w:hint="eastAsia" w:ascii="仿宋" w:hAnsi="仿宋" w:eastAsia="仿宋" w:cs="仿宋"/>
          <w:color w:val="auto"/>
        </w:rPr>
      </w:pPr>
      <w:r>
        <w:rPr>
          <w:rFonts w:hint="eastAsia" w:ascii="仿宋" w:hAnsi="仿宋" w:eastAsia="仿宋" w:cs="仿宋"/>
          <w:color w:val="auto"/>
        </w:rPr>
        <w:t>乙方：</w:t>
      </w:r>
      <w:r>
        <w:rPr>
          <w:rFonts w:hint="eastAsia" w:ascii="仿宋" w:hAnsi="仿宋" w:eastAsia="仿宋" w:cs="仿宋"/>
          <w:color w:val="auto"/>
          <w:u w:val="single"/>
        </w:rPr>
        <w:t xml:space="preserve">                          </w:t>
      </w:r>
      <w:r>
        <w:rPr>
          <w:rFonts w:hint="eastAsia" w:ascii="仿宋" w:hAnsi="仿宋" w:eastAsia="仿宋" w:cs="仿宋"/>
          <w:color w:val="auto"/>
        </w:rPr>
        <w:t xml:space="preserve">   </w:t>
      </w:r>
    </w:p>
    <w:p w14:paraId="369C8493">
      <w:pPr>
        <w:spacing w:line="360" w:lineRule="auto"/>
        <w:ind w:firstLine="2880" w:firstLineChars="1200"/>
        <w:jc w:val="left"/>
        <w:rPr>
          <w:rFonts w:hint="eastAsia" w:ascii="仿宋" w:hAnsi="仿宋" w:eastAsia="仿宋" w:cs="仿宋"/>
          <w:sz w:val="24"/>
          <w:lang w:val="en-US" w:eastAsia="zh-CN"/>
        </w:rPr>
      </w:pPr>
      <w:r>
        <w:rPr>
          <w:rFonts w:hint="eastAsia" w:ascii="仿宋" w:hAnsi="仿宋" w:eastAsia="仿宋" w:cs="仿宋"/>
          <w:sz w:val="24"/>
        </w:rPr>
        <w:t>签订地：绵竹创新创业孵化加速器</w:t>
      </w:r>
      <w:r>
        <w:rPr>
          <w:rFonts w:hint="eastAsia" w:ascii="仿宋" w:hAnsi="仿宋" w:eastAsia="仿宋" w:cs="仿宋"/>
          <w:sz w:val="24"/>
          <w:lang w:val="en-US" w:eastAsia="zh-CN"/>
        </w:rPr>
        <w:t>209室</w:t>
      </w:r>
    </w:p>
    <w:p w14:paraId="01F4EBE8">
      <w:pPr>
        <w:pStyle w:val="64"/>
        <w:spacing w:line="360" w:lineRule="auto"/>
        <w:jc w:val="center"/>
        <w:rPr>
          <w:rFonts w:hint="eastAsia" w:ascii="仿宋" w:hAnsi="仿宋" w:eastAsia="仿宋" w:cs="仿宋"/>
          <w:color w:val="auto"/>
        </w:rPr>
      </w:pPr>
      <w:r>
        <w:rPr>
          <w:rFonts w:hint="eastAsia" w:ascii="仿宋" w:hAnsi="仿宋" w:eastAsia="仿宋" w:cs="仿宋"/>
          <w:color w:val="auto"/>
        </w:rPr>
        <w:t>2025年    月    日</w:t>
      </w:r>
    </w:p>
    <w:p w14:paraId="32A6BAF8">
      <w:pPr>
        <w:spacing w:line="500" w:lineRule="exact"/>
        <w:rPr>
          <w:rFonts w:hint="eastAsia" w:ascii="仿宋" w:hAnsi="仿宋" w:eastAsia="仿宋" w:cs="仿宋"/>
          <w:b/>
          <w:sz w:val="28"/>
          <w:szCs w:val="28"/>
        </w:rPr>
      </w:pPr>
    </w:p>
    <w:p w14:paraId="2BDC6EBC">
      <w:pPr>
        <w:pStyle w:val="3"/>
        <w:numPr>
          <w:ilvl w:val="0"/>
          <w:numId w:val="0"/>
        </w:numPr>
        <w:spacing w:before="0" w:after="0" w:line="240" w:lineRule="auto"/>
        <w:ind w:right="32" w:rightChars="0"/>
        <w:jc w:val="center"/>
        <w:rPr>
          <w:rFonts w:hint="eastAsia" w:ascii="仿宋" w:hAnsi="仿宋" w:eastAsia="仿宋" w:cs="仿宋"/>
          <w:bCs/>
          <w:sz w:val="32"/>
          <w:szCs w:val="32"/>
        </w:rPr>
      </w:pPr>
      <w:r>
        <w:rPr>
          <w:rFonts w:hint="eastAsia" w:ascii="仿宋" w:hAnsi="仿宋" w:eastAsia="仿宋" w:cs="仿宋"/>
          <w:b w:val="0"/>
          <w:sz w:val="44"/>
          <w:szCs w:val="44"/>
        </w:rPr>
        <w:br w:type="page"/>
      </w:r>
      <w:r>
        <w:rPr>
          <w:rFonts w:hint="eastAsia" w:ascii="仿宋" w:hAnsi="仿宋" w:eastAsia="仿宋" w:cs="仿宋"/>
          <w:bCs/>
          <w:sz w:val="32"/>
          <w:szCs w:val="32"/>
        </w:rPr>
        <w:t>餐饮服务合同</w:t>
      </w:r>
    </w:p>
    <w:p w14:paraId="466541FF">
      <w:pPr>
        <w:jc w:val="right"/>
        <w:rPr>
          <w:rFonts w:hint="eastAsia" w:ascii="仿宋" w:hAnsi="仿宋" w:eastAsia="仿宋" w:cs="仿宋"/>
          <w:sz w:val="24"/>
          <w:szCs w:val="24"/>
        </w:rPr>
      </w:pPr>
    </w:p>
    <w:p w14:paraId="35CE55BD">
      <w:pPr>
        <w:pStyle w:val="118"/>
        <w:ind w:firstLine="0" w:firstLineChars="0"/>
        <w:rPr>
          <w:rFonts w:hint="eastAsia" w:ascii="仿宋" w:hAnsi="仿宋" w:eastAsia="仿宋" w:cs="仿宋"/>
          <w:sz w:val="24"/>
          <w:szCs w:val="24"/>
        </w:rPr>
      </w:pPr>
    </w:p>
    <w:p w14:paraId="6E59B2FF">
      <w:pPr>
        <w:pStyle w:val="118"/>
        <w:ind w:firstLine="422"/>
        <w:rPr>
          <w:rFonts w:hint="eastAsia" w:ascii="仿宋" w:hAnsi="仿宋" w:eastAsia="仿宋" w:cs="仿宋"/>
          <w:b/>
          <w:color w:val="0D0D0D"/>
          <w:sz w:val="24"/>
          <w:szCs w:val="24"/>
        </w:rPr>
      </w:pPr>
      <w:r>
        <w:rPr>
          <w:rFonts w:hint="eastAsia" w:ascii="仿宋" w:hAnsi="仿宋" w:eastAsia="仿宋" w:cs="仿宋"/>
          <w:b/>
          <w:color w:val="0D0D0D"/>
          <w:sz w:val="24"/>
          <w:szCs w:val="24"/>
        </w:rPr>
        <w:t>甲方：</w:t>
      </w:r>
      <w:r>
        <w:rPr>
          <w:rFonts w:hint="eastAsia" w:ascii="仿宋" w:hAnsi="仿宋" w:eastAsia="仿宋" w:cs="仿宋"/>
          <w:b w:val="0"/>
          <w:bCs/>
          <w:sz w:val="24"/>
          <w:szCs w:val="24"/>
        </w:rPr>
        <w:t>绵竹高发嘉合商务服务有限公司</w:t>
      </w:r>
    </w:p>
    <w:p w14:paraId="57BD438D">
      <w:pPr>
        <w:pStyle w:val="118"/>
        <w:ind w:firstLine="422"/>
        <w:rPr>
          <w:rFonts w:hint="eastAsia" w:ascii="仿宋" w:hAnsi="仿宋" w:eastAsia="仿宋" w:cs="仿宋"/>
          <w:b/>
          <w:color w:val="0D0D0D"/>
          <w:sz w:val="24"/>
          <w:szCs w:val="24"/>
          <w:lang w:val="en-US" w:eastAsia="zh-CN"/>
        </w:rPr>
      </w:pPr>
      <w:r>
        <w:rPr>
          <w:rFonts w:hint="eastAsia" w:ascii="仿宋" w:hAnsi="仿宋" w:eastAsia="仿宋" w:cs="仿宋"/>
          <w:b/>
          <w:color w:val="0D0D0D"/>
          <w:sz w:val="24"/>
          <w:szCs w:val="24"/>
          <w:lang w:val="en-US" w:eastAsia="zh-CN"/>
        </w:rPr>
        <w:t>统一信用代码：</w:t>
      </w:r>
      <w:r>
        <w:rPr>
          <w:rFonts w:hint="eastAsia" w:ascii="仿宋" w:hAnsi="仿宋" w:eastAsia="仿宋" w:cs="仿宋"/>
          <w:b w:val="0"/>
          <w:bCs/>
          <w:color w:val="0D0D0D"/>
          <w:sz w:val="24"/>
          <w:szCs w:val="24"/>
          <w:lang w:val="en-US" w:eastAsia="zh-CN"/>
        </w:rPr>
        <w:t>91510683MAEDYNL22U</w:t>
      </w:r>
    </w:p>
    <w:p w14:paraId="68D2FC3D">
      <w:pPr>
        <w:pStyle w:val="118"/>
        <w:ind w:firstLine="422"/>
        <w:rPr>
          <w:rFonts w:hint="eastAsia" w:ascii="仿宋" w:hAnsi="仿宋" w:eastAsia="仿宋" w:cs="仿宋"/>
          <w:b/>
          <w:color w:val="0D0D0D"/>
          <w:sz w:val="24"/>
          <w:szCs w:val="24"/>
          <w:lang w:val="en-US" w:eastAsia="zh-CN"/>
        </w:rPr>
      </w:pPr>
      <w:r>
        <w:rPr>
          <w:rFonts w:hint="eastAsia" w:ascii="仿宋" w:hAnsi="仿宋" w:eastAsia="仿宋" w:cs="仿宋"/>
          <w:b/>
          <w:color w:val="0D0D0D"/>
          <w:sz w:val="24"/>
          <w:szCs w:val="24"/>
          <w:lang w:val="en-US" w:eastAsia="zh-CN"/>
        </w:rPr>
        <w:t>法人代表人：</w:t>
      </w:r>
      <w:r>
        <w:rPr>
          <w:rFonts w:hint="eastAsia" w:ascii="仿宋" w:hAnsi="仿宋" w:eastAsia="仿宋" w:cs="仿宋"/>
          <w:b w:val="0"/>
          <w:bCs/>
          <w:color w:val="0D0D0D"/>
          <w:sz w:val="24"/>
          <w:szCs w:val="24"/>
          <w:lang w:val="en-US" w:eastAsia="zh-CN"/>
        </w:rPr>
        <w:t>蒋汉文</w:t>
      </w:r>
    </w:p>
    <w:p w14:paraId="7A8D854B">
      <w:pPr>
        <w:pStyle w:val="118"/>
        <w:ind w:firstLine="422"/>
        <w:rPr>
          <w:rFonts w:hint="eastAsia" w:ascii="仿宋" w:hAnsi="仿宋" w:eastAsia="仿宋" w:cs="仿宋"/>
          <w:b/>
          <w:color w:val="0D0D0D"/>
          <w:sz w:val="24"/>
          <w:szCs w:val="24"/>
          <w:lang w:val="en-US" w:eastAsia="zh-CN"/>
        </w:rPr>
      </w:pPr>
      <w:r>
        <w:rPr>
          <w:rFonts w:hint="eastAsia" w:ascii="仿宋" w:hAnsi="仿宋" w:eastAsia="仿宋" w:cs="仿宋"/>
          <w:b/>
          <w:color w:val="0D0D0D"/>
          <w:sz w:val="24"/>
          <w:szCs w:val="24"/>
          <w:lang w:val="en-US" w:eastAsia="zh-CN"/>
        </w:rPr>
        <w:t>联系人：</w:t>
      </w:r>
    </w:p>
    <w:p w14:paraId="65775EF6">
      <w:pPr>
        <w:pStyle w:val="118"/>
        <w:ind w:firstLine="422"/>
        <w:rPr>
          <w:rFonts w:hint="eastAsia" w:ascii="仿宋" w:hAnsi="仿宋" w:eastAsia="仿宋" w:cs="仿宋"/>
          <w:b/>
          <w:color w:val="0D0D0D"/>
          <w:sz w:val="24"/>
          <w:szCs w:val="24"/>
          <w:lang w:val="en-US" w:eastAsia="zh-CN"/>
        </w:rPr>
      </w:pPr>
      <w:r>
        <w:rPr>
          <w:rFonts w:hint="eastAsia" w:ascii="仿宋" w:hAnsi="仿宋" w:eastAsia="仿宋" w:cs="仿宋"/>
          <w:b/>
          <w:color w:val="0D0D0D"/>
          <w:sz w:val="24"/>
          <w:szCs w:val="24"/>
          <w:lang w:val="en-US" w:eastAsia="zh-CN"/>
        </w:rPr>
        <w:t>联系电话：</w:t>
      </w:r>
    </w:p>
    <w:p w14:paraId="35CAC252">
      <w:pPr>
        <w:pStyle w:val="118"/>
        <w:ind w:firstLine="422"/>
        <w:rPr>
          <w:rFonts w:hint="eastAsia" w:ascii="仿宋" w:hAnsi="仿宋" w:eastAsia="仿宋" w:cs="仿宋"/>
          <w:b/>
          <w:sz w:val="24"/>
          <w:szCs w:val="24"/>
        </w:rPr>
      </w:pPr>
    </w:p>
    <w:p w14:paraId="486E4A8E">
      <w:pPr>
        <w:pStyle w:val="118"/>
        <w:ind w:firstLine="422"/>
        <w:rPr>
          <w:rFonts w:hint="eastAsia" w:ascii="仿宋" w:hAnsi="仿宋" w:eastAsia="仿宋" w:cs="仿宋"/>
          <w:b/>
          <w:sz w:val="24"/>
          <w:szCs w:val="24"/>
        </w:rPr>
      </w:pPr>
      <w:r>
        <w:rPr>
          <w:rFonts w:hint="eastAsia" w:ascii="仿宋" w:hAnsi="仿宋" w:eastAsia="仿宋" w:cs="仿宋"/>
          <w:b/>
          <w:sz w:val="24"/>
          <w:szCs w:val="24"/>
        </w:rPr>
        <w:t>乙方：</w:t>
      </w:r>
    </w:p>
    <w:p w14:paraId="66955F2F">
      <w:pPr>
        <w:pStyle w:val="118"/>
        <w:ind w:firstLine="422"/>
        <w:rPr>
          <w:rFonts w:hint="eastAsia" w:ascii="仿宋" w:hAnsi="仿宋" w:eastAsia="仿宋" w:cs="仿宋"/>
          <w:b/>
          <w:color w:val="0D0D0D"/>
          <w:sz w:val="24"/>
          <w:szCs w:val="24"/>
          <w:lang w:val="en-US" w:eastAsia="zh-CN"/>
        </w:rPr>
      </w:pPr>
      <w:r>
        <w:rPr>
          <w:rFonts w:hint="eastAsia" w:ascii="仿宋" w:hAnsi="仿宋" w:eastAsia="仿宋" w:cs="仿宋"/>
          <w:b/>
          <w:color w:val="0D0D0D"/>
          <w:sz w:val="24"/>
          <w:szCs w:val="24"/>
          <w:lang w:val="en-US" w:eastAsia="zh-CN"/>
        </w:rPr>
        <w:t>统一信用代码：</w:t>
      </w:r>
    </w:p>
    <w:p w14:paraId="38891558">
      <w:pPr>
        <w:pStyle w:val="118"/>
        <w:ind w:firstLine="422"/>
        <w:rPr>
          <w:rFonts w:hint="eastAsia" w:ascii="仿宋" w:hAnsi="仿宋" w:eastAsia="仿宋" w:cs="仿宋"/>
          <w:b/>
          <w:color w:val="0D0D0D"/>
          <w:sz w:val="24"/>
          <w:szCs w:val="24"/>
          <w:lang w:val="en-US" w:eastAsia="zh-CN"/>
        </w:rPr>
      </w:pPr>
      <w:r>
        <w:rPr>
          <w:rFonts w:hint="eastAsia" w:ascii="仿宋" w:hAnsi="仿宋" w:eastAsia="仿宋" w:cs="仿宋"/>
          <w:b/>
          <w:color w:val="0D0D0D"/>
          <w:sz w:val="24"/>
          <w:szCs w:val="24"/>
          <w:lang w:val="en-US" w:eastAsia="zh-CN"/>
        </w:rPr>
        <w:t>法人代表人：</w:t>
      </w:r>
    </w:p>
    <w:p w14:paraId="0A035432">
      <w:pPr>
        <w:pStyle w:val="118"/>
        <w:ind w:firstLine="422"/>
        <w:rPr>
          <w:rFonts w:hint="eastAsia" w:ascii="仿宋" w:hAnsi="仿宋" w:eastAsia="仿宋" w:cs="仿宋"/>
          <w:b/>
          <w:color w:val="0D0D0D"/>
          <w:sz w:val="24"/>
          <w:szCs w:val="24"/>
          <w:lang w:val="en-US" w:eastAsia="zh-CN"/>
        </w:rPr>
      </w:pPr>
      <w:r>
        <w:rPr>
          <w:rFonts w:hint="eastAsia" w:ascii="仿宋" w:hAnsi="仿宋" w:eastAsia="仿宋" w:cs="仿宋"/>
          <w:b/>
          <w:color w:val="0D0D0D"/>
          <w:sz w:val="24"/>
          <w:szCs w:val="24"/>
          <w:lang w:val="en-US" w:eastAsia="zh-CN"/>
        </w:rPr>
        <w:t>联系人：</w:t>
      </w:r>
    </w:p>
    <w:p w14:paraId="0B37EA77">
      <w:pPr>
        <w:pStyle w:val="118"/>
        <w:ind w:firstLine="422"/>
        <w:rPr>
          <w:rFonts w:hint="eastAsia" w:ascii="仿宋" w:hAnsi="仿宋" w:eastAsia="仿宋" w:cs="仿宋"/>
          <w:b/>
          <w:color w:val="0D0D0D"/>
          <w:sz w:val="24"/>
          <w:szCs w:val="24"/>
          <w:lang w:val="en-US" w:eastAsia="zh-CN"/>
        </w:rPr>
      </w:pPr>
      <w:r>
        <w:rPr>
          <w:rFonts w:hint="eastAsia" w:ascii="仿宋" w:hAnsi="仿宋" w:eastAsia="仿宋" w:cs="仿宋"/>
          <w:b/>
          <w:color w:val="0D0D0D"/>
          <w:sz w:val="24"/>
          <w:szCs w:val="24"/>
          <w:lang w:val="en-US" w:eastAsia="zh-CN"/>
        </w:rPr>
        <w:t>联系电话：</w:t>
      </w:r>
    </w:p>
    <w:p w14:paraId="5BCC2EF4">
      <w:pPr>
        <w:pStyle w:val="118"/>
        <w:ind w:firstLine="422"/>
        <w:rPr>
          <w:rFonts w:hint="eastAsia" w:ascii="仿宋" w:hAnsi="仿宋" w:eastAsia="仿宋" w:cs="仿宋"/>
          <w:b/>
          <w:sz w:val="24"/>
          <w:szCs w:val="24"/>
        </w:rPr>
      </w:pPr>
    </w:p>
    <w:p w14:paraId="528EEE34">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根据《民法典》《中华人民共和国食品安全法》《餐饮服务许可管理办法》等法律法规之规定，甲乙双方在平等自愿、互利合作的基础上，经充分协商达成本合同。</w:t>
      </w:r>
    </w:p>
    <w:p w14:paraId="2E6688BD">
      <w:pP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lang w:val="en-US" w:eastAsia="zh-CN"/>
        </w:rPr>
        <w:t xml:space="preserve">第一条 </w:t>
      </w:r>
      <w:r>
        <w:rPr>
          <w:rFonts w:hint="eastAsia" w:ascii="仿宋" w:hAnsi="仿宋" w:eastAsia="仿宋" w:cs="仿宋"/>
          <w:b/>
          <w:sz w:val="24"/>
          <w:szCs w:val="24"/>
        </w:rPr>
        <w:t>合同文件</w:t>
      </w:r>
    </w:p>
    <w:p w14:paraId="7A0BAA3B">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本合同由以下合同文件组成：</w:t>
      </w:r>
    </w:p>
    <w:p w14:paraId="5B0F71B8">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1、合同正文；</w:t>
      </w:r>
    </w:p>
    <w:p w14:paraId="3EB76845">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2、合同附件：</w:t>
      </w:r>
    </w:p>
    <w:p w14:paraId="0E6E0558">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附件一：《厨房设施设备清单》</w:t>
      </w:r>
    </w:p>
    <w:p w14:paraId="324CB0BB">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附件二：《管理团队人员配置要求》</w:t>
      </w:r>
    </w:p>
    <w:p w14:paraId="72430D42">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附件三：《履约考核办法》</w:t>
      </w:r>
    </w:p>
    <w:p w14:paraId="5035B7EE">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附件</w:t>
      </w:r>
      <w:r>
        <w:rPr>
          <w:rFonts w:hint="eastAsia" w:ascii="仿宋" w:hAnsi="仿宋" w:eastAsia="仿宋" w:cs="仿宋"/>
          <w:sz w:val="24"/>
          <w:szCs w:val="24"/>
          <w:lang w:val="en-US" w:eastAsia="zh-CN"/>
        </w:rPr>
        <w:t>四</w:t>
      </w:r>
      <w:r>
        <w:rPr>
          <w:rFonts w:hint="eastAsia" w:ascii="仿宋" w:hAnsi="仿宋" w:eastAsia="仿宋" w:cs="仿宋"/>
          <w:sz w:val="24"/>
          <w:szCs w:val="24"/>
        </w:rPr>
        <w:t>：《反商业贿赂约定》</w:t>
      </w:r>
    </w:p>
    <w:p w14:paraId="6CAABE9E">
      <w:pPr>
        <w:widowControl/>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合同附件是本合同不可分割的组成部分，与合同正文具有同等法律效力；合同附件与正文内容不一致时，以附件约定为准。除非合同中另有约定，任何对“本合同”之提及均包括合同正文及合同附件。</w:t>
      </w:r>
    </w:p>
    <w:p w14:paraId="6559BD65">
      <w:pPr>
        <w:numPr>
          <w:ilvl w:val="0"/>
          <w:numId w:val="0"/>
        </w:numPr>
        <w:spacing w:line="400" w:lineRule="exact"/>
        <w:ind w:firstLine="482" w:firstLineChars="200"/>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第二条 服务内容</w:t>
      </w:r>
    </w:p>
    <w:p w14:paraId="30DF0C52">
      <w:pPr>
        <w:widowControl/>
        <w:numPr>
          <w:ilvl w:val="0"/>
          <w:numId w:val="0"/>
        </w:numPr>
        <w:spacing w:line="400" w:lineRule="exact"/>
        <w:ind w:firstLine="480" w:firstLineChars="200"/>
        <w:jc w:val="left"/>
        <w:rPr>
          <w:rFonts w:hint="eastAsia" w:ascii="仿宋" w:hAnsi="仿宋" w:eastAsia="仿宋" w:cs="仿宋"/>
          <w:bCs/>
          <w:sz w:val="24"/>
          <w:szCs w:val="24"/>
        </w:rPr>
      </w:pPr>
      <w:r>
        <w:rPr>
          <w:rFonts w:hint="eastAsia" w:ascii="仿宋" w:hAnsi="仿宋" w:eastAsia="仿宋" w:cs="仿宋"/>
          <w:b w:val="0"/>
          <w:bCs/>
          <w:sz w:val="24"/>
          <w:szCs w:val="24"/>
          <w:lang w:val="en-US" w:eastAsia="zh-CN"/>
        </w:rPr>
        <w:t>乙方采取包工包料的形式承接甲方位于绵竹市高新区南通路7号孵化加速器园工餐厅的餐饮服务工作，面向园区职工进行供餐服务。</w:t>
      </w:r>
    </w:p>
    <w:p w14:paraId="34AC342F">
      <w:pP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w:t>
      </w:r>
      <w:r>
        <w:rPr>
          <w:rFonts w:hint="eastAsia" w:ascii="仿宋" w:hAnsi="仿宋" w:eastAsia="仿宋" w:cs="仿宋"/>
          <w:b/>
          <w:sz w:val="24"/>
          <w:szCs w:val="24"/>
          <w:lang w:val="en-US" w:eastAsia="zh-CN"/>
        </w:rPr>
        <w:t>三</w:t>
      </w:r>
      <w:r>
        <w:rPr>
          <w:rFonts w:hint="eastAsia" w:ascii="仿宋" w:hAnsi="仿宋" w:eastAsia="仿宋" w:cs="仿宋"/>
          <w:b/>
          <w:sz w:val="24"/>
          <w:szCs w:val="24"/>
        </w:rPr>
        <w:t>条 合同期限</w:t>
      </w:r>
    </w:p>
    <w:p w14:paraId="21C96C5E">
      <w:pPr>
        <w:spacing w:line="40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本合同期限</w:t>
      </w:r>
      <w:r>
        <w:rPr>
          <w:rFonts w:hint="eastAsia" w:ascii="仿宋" w:hAnsi="仿宋" w:eastAsia="仿宋" w:cs="仿宋"/>
          <w:sz w:val="24"/>
          <w:szCs w:val="24"/>
          <w:highlight w:val="none"/>
          <w:lang w:val="en-US" w:eastAsia="zh-CN"/>
        </w:rPr>
        <w:t>为</w:t>
      </w:r>
      <w:r>
        <w:rPr>
          <w:rFonts w:hint="eastAsia" w:ascii="仿宋" w:hAnsi="仿宋" w:eastAsia="仿宋" w:cs="仿宋"/>
          <w:sz w:val="24"/>
          <w:szCs w:val="24"/>
          <w:highlight w:val="none"/>
          <w:u w:val="single"/>
          <w:lang w:val="en-US" w:eastAsia="zh-CN"/>
        </w:rPr>
        <w:t xml:space="preserve"> 2025 </w:t>
      </w:r>
      <w:r>
        <w:rPr>
          <w:rFonts w:hint="eastAsia" w:ascii="仿宋" w:hAnsi="仿宋" w:eastAsia="仿宋" w:cs="仿宋"/>
          <w:sz w:val="24"/>
          <w:szCs w:val="24"/>
          <w:highlight w:val="none"/>
        </w:rPr>
        <w:t>年</w:t>
      </w:r>
      <w:r>
        <w:rPr>
          <w:rFonts w:hint="eastAsia" w:ascii="仿宋" w:hAnsi="仿宋" w:eastAsia="仿宋" w:cs="仿宋"/>
          <w:sz w:val="24"/>
          <w:szCs w:val="24"/>
          <w:highlight w:val="none"/>
          <w:u w:val="single"/>
          <w:lang w:val="en-US" w:eastAsia="zh-CN"/>
        </w:rPr>
        <w:t xml:space="preserve"> 11 </w:t>
      </w:r>
      <w:r>
        <w:rPr>
          <w:rFonts w:hint="eastAsia" w:ascii="仿宋" w:hAnsi="仿宋" w:eastAsia="仿宋" w:cs="仿宋"/>
          <w:sz w:val="24"/>
          <w:szCs w:val="24"/>
          <w:highlight w:val="none"/>
        </w:rPr>
        <w:t>月</w:t>
      </w:r>
      <w:r>
        <w:rPr>
          <w:rFonts w:hint="eastAsia" w:ascii="仿宋" w:hAnsi="仿宋" w:eastAsia="仿宋" w:cs="仿宋"/>
          <w:sz w:val="24"/>
          <w:szCs w:val="24"/>
          <w:highlight w:val="none"/>
          <w:u w:val="single"/>
          <w:lang w:val="en-US" w:eastAsia="zh-CN"/>
        </w:rPr>
        <w:t xml:space="preserve"> 1 </w:t>
      </w:r>
      <w:r>
        <w:rPr>
          <w:rFonts w:hint="eastAsia" w:ascii="仿宋" w:hAnsi="仿宋" w:eastAsia="仿宋" w:cs="仿宋"/>
          <w:sz w:val="24"/>
          <w:szCs w:val="24"/>
          <w:highlight w:val="none"/>
        </w:rPr>
        <w:t>日起至</w:t>
      </w:r>
      <w:r>
        <w:rPr>
          <w:rFonts w:hint="eastAsia" w:ascii="仿宋" w:hAnsi="仿宋" w:eastAsia="仿宋" w:cs="仿宋"/>
          <w:sz w:val="24"/>
          <w:szCs w:val="24"/>
          <w:highlight w:val="none"/>
          <w:u w:val="single"/>
          <w:lang w:val="en-US" w:eastAsia="zh-CN"/>
        </w:rPr>
        <w:t xml:space="preserve"> 2027 </w:t>
      </w:r>
      <w:r>
        <w:rPr>
          <w:rFonts w:hint="eastAsia" w:ascii="仿宋" w:hAnsi="仿宋" w:eastAsia="仿宋" w:cs="仿宋"/>
          <w:sz w:val="24"/>
          <w:szCs w:val="24"/>
          <w:highlight w:val="none"/>
        </w:rPr>
        <w:t>年</w:t>
      </w:r>
      <w:r>
        <w:rPr>
          <w:rFonts w:hint="eastAsia" w:ascii="仿宋" w:hAnsi="仿宋" w:eastAsia="仿宋" w:cs="仿宋"/>
          <w:sz w:val="24"/>
          <w:szCs w:val="24"/>
          <w:highlight w:val="none"/>
          <w:u w:val="single"/>
          <w:lang w:val="en-US" w:eastAsia="zh-CN"/>
        </w:rPr>
        <w:t xml:space="preserve"> 6 </w:t>
      </w:r>
      <w:r>
        <w:rPr>
          <w:rFonts w:hint="eastAsia" w:ascii="仿宋" w:hAnsi="仿宋" w:eastAsia="仿宋" w:cs="仿宋"/>
          <w:sz w:val="24"/>
          <w:szCs w:val="24"/>
          <w:highlight w:val="none"/>
        </w:rPr>
        <w:t>月</w:t>
      </w:r>
      <w:r>
        <w:rPr>
          <w:rFonts w:hint="eastAsia" w:ascii="仿宋" w:hAnsi="仿宋" w:eastAsia="仿宋" w:cs="仿宋"/>
          <w:sz w:val="24"/>
          <w:szCs w:val="24"/>
          <w:highlight w:val="none"/>
          <w:u w:val="single"/>
          <w:lang w:val="en-US" w:eastAsia="zh-CN"/>
        </w:rPr>
        <w:t xml:space="preserve"> 26 </w:t>
      </w:r>
      <w:r>
        <w:rPr>
          <w:rFonts w:hint="eastAsia" w:ascii="仿宋" w:hAnsi="仿宋" w:eastAsia="仿宋" w:cs="仿宋"/>
          <w:sz w:val="24"/>
          <w:szCs w:val="24"/>
          <w:highlight w:val="none"/>
        </w:rPr>
        <w:t>日止。</w:t>
      </w:r>
    </w:p>
    <w:p w14:paraId="50D1CF71">
      <w:pP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w:t>
      </w:r>
      <w:r>
        <w:rPr>
          <w:rFonts w:hint="eastAsia" w:ascii="仿宋" w:hAnsi="仿宋" w:eastAsia="仿宋" w:cs="仿宋"/>
          <w:b/>
          <w:sz w:val="24"/>
          <w:szCs w:val="24"/>
          <w:lang w:val="en-US" w:eastAsia="zh-CN"/>
        </w:rPr>
        <w:t>四</w:t>
      </w:r>
      <w:r>
        <w:rPr>
          <w:rFonts w:hint="eastAsia" w:ascii="仿宋" w:hAnsi="仿宋" w:eastAsia="仿宋" w:cs="仿宋"/>
          <w:b/>
          <w:sz w:val="24"/>
          <w:szCs w:val="24"/>
        </w:rPr>
        <w:t>条 供餐标准</w:t>
      </w:r>
    </w:p>
    <w:p w14:paraId="055390F7">
      <w:pPr>
        <w:spacing w:line="400" w:lineRule="exact"/>
        <w:ind w:firstLine="480" w:firstLineChars="200"/>
        <w:rPr>
          <w:rFonts w:hint="eastAsia" w:ascii="仿宋" w:hAnsi="仿宋" w:eastAsia="仿宋" w:cs="仿宋"/>
          <w:b/>
          <w:sz w:val="24"/>
          <w:szCs w:val="24"/>
        </w:rPr>
      </w:pPr>
      <w:r>
        <w:rPr>
          <w:rFonts w:hint="eastAsia" w:ascii="仿宋" w:hAnsi="仿宋" w:eastAsia="仿宋" w:cs="仿宋"/>
          <w:sz w:val="24"/>
          <w:szCs w:val="24"/>
        </w:rPr>
        <w:t>1、供餐时间与就餐人数：供应全年一日三餐，双休日与节假日</w:t>
      </w:r>
      <w:r>
        <w:rPr>
          <w:rFonts w:hint="eastAsia" w:ascii="仿宋" w:hAnsi="仿宋" w:eastAsia="仿宋" w:cs="仿宋"/>
          <w:sz w:val="24"/>
          <w:szCs w:val="24"/>
          <w:lang w:val="en-US" w:eastAsia="zh-CN"/>
        </w:rPr>
        <w:t>根据园区企业</w:t>
      </w:r>
      <w:r>
        <w:rPr>
          <w:rFonts w:hint="eastAsia" w:ascii="仿宋" w:hAnsi="仿宋" w:eastAsia="仿宋" w:cs="仿宋"/>
          <w:sz w:val="24"/>
          <w:szCs w:val="24"/>
        </w:rPr>
        <w:t>工作需要供餐。</w:t>
      </w:r>
    </w:p>
    <w:p w14:paraId="2248884B">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具体供餐时间：</w:t>
      </w:r>
    </w:p>
    <w:p w14:paraId="7A4BE3E7">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早餐：07:00—08:50</w:t>
      </w:r>
    </w:p>
    <w:p w14:paraId="2BC4636B">
      <w:pPr>
        <w:spacing w:line="400" w:lineRule="exact"/>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中餐：11:30—13:00</w:t>
      </w:r>
    </w:p>
    <w:p w14:paraId="30AF60A2">
      <w:pPr>
        <w:spacing w:line="400" w:lineRule="exact"/>
        <w:ind w:firstLine="480" w:firstLineChars="200"/>
        <w:rPr>
          <w:rFonts w:hint="eastAsia" w:ascii="仿宋" w:hAnsi="仿宋" w:eastAsia="仿宋" w:cs="仿宋"/>
          <w:sz w:val="24"/>
          <w:szCs w:val="24"/>
        </w:rPr>
      </w:pPr>
      <w:r>
        <w:rPr>
          <w:rFonts w:hint="eastAsia" w:ascii="仿宋" w:hAnsi="仿宋" w:eastAsia="仿宋" w:cs="仿宋"/>
          <w:color w:val="000000"/>
          <w:sz w:val="24"/>
          <w:szCs w:val="24"/>
        </w:rPr>
        <w:t>晚餐：17:00—18:30</w:t>
      </w:r>
    </w:p>
    <w:p w14:paraId="60EEE37D">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2、供餐标准：</w:t>
      </w:r>
    </w:p>
    <w:p w14:paraId="3CD7188F">
      <w:pPr>
        <w:spacing w:line="520" w:lineRule="exact"/>
        <w:ind w:firstLine="240" w:firstLineChars="100"/>
        <w:rPr>
          <w:rFonts w:hint="eastAsia" w:ascii="仿宋" w:hAnsi="仿宋" w:eastAsia="仿宋" w:cs="仿宋"/>
          <w:sz w:val="24"/>
          <w:szCs w:val="24"/>
        </w:rPr>
      </w:pPr>
      <w:r>
        <w:rPr>
          <w:rFonts w:hint="eastAsia" w:ascii="仿宋" w:hAnsi="仿宋" w:eastAsia="仿宋" w:cs="仿宋"/>
          <w:sz w:val="24"/>
          <w:szCs w:val="24"/>
        </w:rPr>
        <w:t>（1）早餐：</w:t>
      </w:r>
    </w:p>
    <w:p w14:paraId="4E17A75F">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种类：包点、蛋、粥、粗粮、粉面</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牛奶等</w:t>
      </w:r>
      <w:r>
        <w:rPr>
          <w:rFonts w:hint="eastAsia" w:ascii="仿宋" w:hAnsi="仿宋" w:eastAsia="仿宋" w:cs="仿宋"/>
          <w:sz w:val="24"/>
          <w:szCs w:val="24"/>
        </w:rPr>
        <w:t>，种类不低于</w:t>
      </w:r>
      <w:r>
        <w:rPr>
          <w:rFonts w:hint="eastAsia" w:ascii="仿宋" w:hAnsi="仿宋" w:eastAsia="仿宋" w:cs="仿宋"/>
          <w:sz w:val="24"/>
          <w:szCs w:val="24"/>
          <w:lang w:val="en-US" w:eastAsia="zh-CN"/>
        </w:rPr>
        <w:t>5</w:t>
      </w:r>
      <w:r>
        <w:rPr>
          <w:rFonts w:hint="eastAsia" w:ascii="仿宋" w:hAnsi="仿宋" w:eastAsia="仿宋" w:cs="仿宋"/>
          <w:sz w:val="24"/>
          <w:szCs w:val="24"/>
        </w:rPr>
        <w:t>种</w:t>
      </w:r>
    </w:p>
    <w:p w14:paraId="4028159F">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餐标：</w:t>
      </w:r>
      <w:r>
        <w:rPr>
          <w:rFonts w:hint="eastAsia" w:ascii="仿宋" w:hAnsi="仿宋" w:eastAsia="仿宋" w:cs="仿宋"/>
          <w:sz w:val="24"/>
          <w:szCs w:val="24"/>
          <w:lang w:val="en-US" w:eastAsia="zh-CN"/>
        </w:rPr>
        <w:t>就餐人员</w:t>
      </w:r>
      <w:r>
        <w:rPr>
          <w:rFonts w:hint="eastAsia" w:ascii="仿宋" w:hAnsi="仿宋" w:eastAsia="仿宋" w:cs="仿宋"/>
          <w:sz w:val="24"/>
          <w:szCs w:val="24"/>
        </w:rPr>
        <w:t>自选，按照甲乙双方核定的单价结算。</w:t>
      </w:r>
    </w:p>
    <w:p w14:paraId="4CA0AD21">
      <w:pPr>
        <w:spacing w:line="520" w:lineRule="exact"/>
        <w:ind w:firstLine="240" w:firstLineChars="100"/>
        <w:rPr>
          <w:rFonts w:hint="eastAsia" w:ascii="仿宋" w:hAnsi="仿宋" w:eastAsia="仿宋" w:cs="仿宋"/>
          <w:sz w:val="24"/>
          <w:szCs w:val="24"/>
        </w:rPr>
      </w:pPr>
      <w:r>
        <w:rPr>
          <w:rFonts w:hint="eastAsia" w:ascii="仿宋" w:hAnsi="仿宋" w:eastAsia="仿宋" w:cs="仿宋"/>
          <w:sz w:val="24"/>
          <w:szCs w:val="24"/>
        </w:rPr>
        <w:t>（2）午餐</w:t>
      </w:r>
    </w:p>
    <w:p w14:paraId="3BEBC5FC">
      <w:pPr>
        <w:spacing w:line="400" w:lineRule="exact"/>
        <w:ind w:firstLine="480" w:firstLineChars="200"/>
        <w:rPr>
          <w:rFonts w:hint="eastAsia" w:ascii="仿宋" w:hAnsi="仿宋" w:eastAsia="仿宋" w:cs="仿宋"/>
          <w:sz w:val="24"/>
          <w:szCs w:val="24"/>
          <w:lang w:eastAsia="zh-CN"/>
        </w:rPr>
      </w:pPr>
      <w:r>
        <w:rPr>
          <w:rFonts w:hint="eastAsia" w:ascii="仿宋" w:hAnsi="仿宋" w:eastAsia="仿宋" w:cs="仿宋"/>
          <w:sz w:val="24"/>
          <w:szCs w:val="24"/>
        </w:rPr>
        <w:t>种类：主荤、次荤、</w:t>
      </w:r>
      <w:r>
        <w:rPr>
          <w:rFonts w:hint="eastAsia" w:ascii="仿宋" w:hAnsi="仿宋" w:eastAsia="仿宋" w:cs="仿宋"/>
          <w:sz w:val="24"/>
          <w:szCs w:val="24"/>
          <w:lang w:val="en-US" w:eastAsia="zh-CN"/>
        </w:rPr>
        <w:t>蔬</w:t>
      </w:r>
      <w:r>
        <w:rPr>
          <w:rFonts w:hint="eastAsia" w:ascii="仿宋" w:hAnsi="仿宋" w:eastAsia="仿宋" w:cs="仿宋"/>
          <w:sz w:val="24"/>
          <w:szCs w:val="24"/>
        </w:rPr>
        <w:t>菜、汤品、主食、水果</w:t>
      </w:r>
      <w:r>
        <w:rPr>
          <w:rFonts w:hint="eastAsia" w:ascii="仿宋" w:hAnsi="仿宋" w:eastAsia="仿宋" w:cs="仿宋"/>
          <w:sz w:val="24"/>
          <w:szCs w:val="24"/>
          <w:lang w:val="en-US" w:eastAsia="zh-CN"/>
        </w:rPr>
        <w:t>/</w:t>
      </w:r>
      <w:r>
        <w:rPr>
          <w:rFonts w:hint="eastAsia" w:ascii="仿宋" w:hAnsi="仿宋" w:eastAsia="仿宋" w:cs="仿宋"/>
          <w:sz w:val="24"/>
          <w:szCs w:val="24"/>
        </w:rPr>
        <w:t>饮料等，其中主荤、次荤、素菜品类不低于三种</w:t>
      </w:r>
      <w:r>
        <w:rPr>
          <w:rFonts w:hint="eastAsia" w:ascii="仿宋" w:hAnsi="仿宋" w:eastAsia="仿宋" w:cs="仿宋"/>
          <w:sz w:val="24"/>
          <w:szCs w:val="24"/>
          <w:lang w:eastAsia="zh-CN"/>
        </w:rPr>
        <w:t>。</w:t>
      </w:r>
    </w:p>
    <w:p w14:paraId="792DBAD7">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餐标：</w:t>
      </w:r>
      <w:r>
        <w:rPr>
          <w:rFonts w:hint="eastAsia" w:ascii="仿宋" w:hAnsi="仿宋" w:eastAsia="仿宋" w:cs="仿宋"/>
          <w:sz w:val="24"/>
          <w:szCs w:val="24"/>
          <w:lang w:val="en-US" w:eastAsia="zh-CN"/>
        </w:rPr>
        <w:t>就餐人员</w:t>
      </w:r>
      <w:r>
        <w:rPr>
          <w:rFonts w:hint="eastAsia" w:ascii="仿宋" w:hAnsi="仿宋" w:eastAsia="仿宋" w:cs="仿宋"/>
          <w:sz w:val="24"/>
          <w:szCs w:val="24"/>
        </w:rPr>
        <w:t>自选，按照甲乙双方核定的单价结算。</w:t>
      </w:r>
    </w:p>
    <w:p w14:paraId="774E81EE">
      <w:pPr>
        <w:spacing w:line="520" w:lineRule="exact"/>
        <w:ind w:firstLine="240" w:firstLineChars="100"/>
        <w:rPr>
          <w:rFonts w:hint="eastAsia" w:ascii="仿宋" w:hAnsi="仿宋" w:eastAsia="仿宋" w:cs="仿宋"/>
          <w:sz w:val="24"/>
          <w:szCs w:val="24"/>
        </w:rPr>
      </w:pPr>
      <w:r>
        <w:rPr>
          <w:rFonts w:hint="eastAsia" w:ascii="仿宋" w:hAnsi="仿宋" w:eastAsia="仿宋" w:cs="仿宋"/>
          <w:sz w:val="24"/>
          <w:szCs w:val="24"/>
        </w:rPr>
        <w:t>（3）晚餐</w:t>
      </w:r>
    </w:p>
    <w:p w14:paraId="772B8029">
      <w:pPr>
        <w:spacing w:line="400" w:lineRule="exact"/>
        <w:ind w:firstLine="480" w:firstLineChars="200"/>
        <w:rPr>
          <w:rFonts w:hint="eastAsia" w:ascii="仿宋" w:hAnsi="仿宋" w:eastAsia="仿宋" w:cs="仿宋"/>
          <w:sz w:val="24"/>
          <w:szCs w:val="24"/>
          <w:lang w:eastAsia="zh-CN"/>
        </w:rPr>
      </w:pPr>
      <w:r>
        <w:rPr>
          <w:rFonts w:hint="eastAsia" w:ascii="仿宋" w:hAnsi="仿宋" w:eastAsia="仿宋" w:cs="仿宋"/>
          <w:sz w:val="24"/>
          <w:szCs w:val="24"/>
        </w:rPr>
        <w:t>种类：主荤、次荤、蔬菜、面点、汤品、主食、水果</w:t>
      </w:r>
      <w:r>
        <w:rPr>
          <w:rFonts w:hint="eastAsia" w:ascii="仿宋" w:hAnsi="仿宋" w:eastAsia="仿宋" w:cs="仿宋"/>
          <w:sz w:val="24"/>
          <w:szCs w:val="24"/>
          <w:lang w:val="en-US" w:eastAsia="zh-CN"/>
        </w:rPr>
        <w:t>/</w:t>
      </w:r>
      <w:r>
        <w:rPr>
          <w:rFonts w:hint="eastAsia" w:ascii="仿宋" w:hAnsi="仿宋" w:eastAsia="仿宋" w:cs="仿宋"/>
          <w:sz w:val="24"/>
          <w:szCs w:val="24"/>
        </w:rPr>
        <w:t>饮料等，其中主荤、次荤、素菜品类不低于三种</w:t>
      </w:r>
      <w:r>
        <w:rPr>
          <w:rFonts w:hint="eastAsia" w:ascii="仿宋" w:hAnsi="仿宋" w:eastAsia="仿宋" w:cs="仿宋"/>
          <w:sz w:val="24"/>
          <w:szCs w:val="24"/>
          <w:lang w:eastAsia="zh-CN"/>
        </w:rPr>
        <w:t>。</w:t>
      </w:r>
    </w:p>
    <w:p w14:paraId="7AC499E3">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餐标：</w:t>
      </w:r>
      <w:r>
        <w:rPr>
          <w:rFonts w:hint="eastAsia" w:ascii="仿宋" w:hAnsi="仿宋" w:eastAsia="仿宋" w:cs="仿宋"/>
          <w:sz w:val="24"/>
          <w:szCs w:val="24"/>
          <w:lang w:val="en-US" w:eastAsia="zh-CN"/>
        </w:rPr>
        <w:t>就餐人员</w:t>
      </w:r>
      <w:r>
        <w:rPr>
          <w:rFonts w:hint="eastAsia" w:ascii="仿宋" w:hAnsi="仿宋" w:eastAsia="仿宋" w:cs="仿宋"/>
          <w:sz w:val="24"/>
          <w:szCs w:val="24"/>
        </w:rPr>
        <w:t>自选，按照甲乙双方核定的单价结算。</w:t>
      </w:r>
    </w:p>
    <w:p w14:paraId="58DA7F9B">
      <w:pPr>
        <w:spacing w:line="400" w:lineRule="exact"/>
        <w:ind w:firstLine="240" w:firstLineChars="100"/>
        <w:rPr>
          <w:rFonts w:hint="eastAsia" w:ascii="仿宋" w:hAnsi="仿宋" w:eastAsia="仿宋" w:cs="仿宋"/>
          <w:sz w:val="24"/>
          <w:szCs w:val="24"/>
        </w:rPr>
      </w:pPr>
      <w:r>
        <w:rPr>
          <w:rFonts w:hint="eastAsia" w:ascii="仿宋" w:hAnsi="仿宋" w:eastAsia="仿宋" w:cs="仿宋"/>
          <w:sz w:val="24"/>
          <w:szCs w:val="24"/>
        </w:rPr>
        <w:t>（4）特色餐</w:t>
      </w:r>
    </w:p>
    <w:p w14:paraId="5AECD090">
      <w:pPr>
        <w:spacing w:line="400" w:lineRule="exact"/>
        <w:ind w:firstLine="480" w:firstLineChars="200"/>
        <w:rPr>
          <w:rFonts w:hint="eastAsia" w:ascii="仿宋" w:hAnsi="仿宋" w:eastAsia="仿宋" w:cs="仿宋"/>
          <w:sz w:val="24"/>
          <w:szCs w:val="24"/>
          <w:lang w:eastAsia="zh-CN"/>
        </w:rPr>
      </w:pPr>
      <w:r>
        <w:rPr>
          <w:rFonts w:hint="eastAsia" w:ascii="仿宋" w:hAnsi="仿宋" w:eastAsia="仿宋" w:cs="仿宋"/>
          <w:sz w:val="24"/>
          <w:szCs w:val="24"/>
        </w:rPr>
        <w:t>餐标：由乙方</w:t>
      </w:r>
      <w:r>
        <w:rPr>
          <w:rFonts w:hint="eastAsia" w:ascii="仿宋" w:hAnsi="仿宋" w:eastAsia="仿宋" w:cs="仿宋"/>
          <w:sz w:val="24"/>
          <w:szCs w:val="24"/>
          <w:lang w:val="en-US" w:eastAsia="zh-CN"/>
        </w:rPr>
        <w:t>定价，</w:t>
      </w:r>
      <w:r>
        <w:rPr>
          <w:rFonts w:hint="eastAsia" w:ascii="仿宋" w:hAnsi="仿宋" w:eastAsia="仿宋" w:cs="仿宋"/>
          <w:sz w:val="24"/>
          <w:szCs w:val="24"/>
        </w:rPr>
        <w:t>报甲方审核后公示售卖</w:t>
      </w:r>
      <w:r>
        <w:rPr>
          <w:rFonts w:hint="eastAsia" w:ascii="仿宋" w:hAnsi="仿宋" w:eastAsia="仿宋" w:cs="仿宋"/>
          <w:sz w:val="24"/>
          <w:szCs w:val="24"/>
          <w:lang w:eastAsia="zh-CN"/>
        </w:rPr>
        <w:t>。</w:t>
      </w:r>
    </w:p>
    <w:p w14:paraId="14A892C7">
      <w:pPr>
        <w:spacing w:line="400" w:lineRule="exact"/>
        <w:ind w:firstLine="480" w:firstLineChars="200"/>
        <w:rPr>
          <w:rFonts w:hint="eastAsia" w:ascii="仿宋" w:hAnsi="仿宋" w:eastAsia="仿宋" w:cs="仿宋"/>
          <w:sz w:val="24"/>
          <w:szCs w:val="24"/>
          <w:highlight w:val="yellow"/>
          <w:lang w:eastAsia="zh-CN"/>
        </w:rPr>
      </w:pPr>
      <w:r>
        <w:rPr>
          <w:rFonts w:hint="eastAsia" w:ascii="仿宋" w:hAnsi="仿宋" w:eastAsia="仿宋" w:cs="仿宋"/>
          <w:sz w:val="24"/>
          <w:szCs w:val="24"/>
        </w:rPr>
        <w:t>种类：自选餐、小炒、盖饭等多形式特色餐。</w:t>
      </w:r>
    </w:p>
    <w:p w14:paraId="7DC580AC">
      <w:pPr>
        <w:numPr>
          <w:ilvl w:val="0"/>
          <w:numId w:val="18"/>
        </w:num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乙方提供的冷荤凉菜和糕点食品需现场制作，不得外购。餐饮食用油必须使用非转基因食用油。若乙方有新的菜单及定价需提前报甲方审批，通过后方可执行。</w:t>
      </w:r>
    </w:p>
    <w:p w14:paraId="336DEC66">
      <w:pP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w:t>
      </w:r>
      <w:r>
        <w:rPr>
          <w:rFonts w:hint="eastAsia" w:ascii="仿宋" w:hAnsi="仿宋" w:eastAsia="仿宋" w:cs="仿宋"/>
          <w:b/>
          <w:sz w:val="24"/>
          <w:szCs w:val="24"/>
          <w:lang w:val="en-US" w:eastAsia="zh-CN"/>
        </w:rPr>
        <w:t>四</w:t>
      </w:r>
      <w:r>
        <w:rPr>
          <w:rFonts w:hint="eastAsia" w:ascii="仿宋" w:hAnsi="仿宋" w:eastAsia="仿宋" w:cs="仿宋"/>
          <w:b/>
          <w:sz w:val="24"/>
          <w:szCs w:val="24"/>
        </w:rPr>
        <w:t>条 就餐服务标准</w:t>
      </w:r>
    </w:p>
    <w:p w14:paraId="114BA8D9">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1、服务人员着装统一规范，接待使用礼貌用语，站立微笑服务，以良好的形象接待就餐人员。</w:t>
      </w:r>
    </w:p>
    <w:p w14:paraId="1BD271FB">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2、遵守就餐供应时间，在规定时间内不得提前</w:t>
      </w:r>
      <w:r>
        <w:rPr>
          <w:rFonts w:hint="eastAsia" w:ascii="仿宋" w:hAnsi="仿宋" w:eastAsia="仿宋" w:cs="仿宋"/>
          <w:sz w:val="24"/>
          <w:szCs w:val="24"/>
          <w:lang w:val="en-US" w:eastAsia="zh-CN"/>
        </w:rPr>
        <w:t>停止餐供</w:t>
      </w:r>
      <w:r>
        <w:rPr>
          <w:rFonts w:hint="eastAsia" w:ascii="仿宋" w:hAnsi="仿宋" w:eastAsia="仿宋" w:cs="仿宋"/>
          <w:sz w:val="24"/>
          <w:szCs w:val="24"/>
        </w:rPr>
        <w:t>，必要时需适时延长供餐时间。</w:t>
      </w:r>
    </w:p>
    <w:p w14:paraId="47501D44">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3、每天备有半成品菜肴作应急使用，保证供应不断档。</w:t>
      </w:r>
    </w:p>
    <w:p w14:paraId="508C1E3D">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w:t>
      </w:r>
      <w:r>
        <w:rPr>
          <w:rFonts w:hint="eastAsia" w:ascii="仿宋" w:hAnsi="仿宋" w:eastAsia="仿宋" w:cs="仿宋"/>
          <w:sz w:val="24"/>
          <w:szCs w:val="24"/>
          <w:lang w:val="en-US" w:eastAsia="zh-CN"/>
        </w:rPr>
        <w:t>人员</w:t>
      </w:r>
      <w:r>
        <w:rPr>
          <w:rFonts w:hint="eastAsia" w:ascii="仿宋" w:hAnsi="仿宋" w:eastAsia="仿宋" w:cs="仿宋"/>
          <w:sz w:val="24"/>
          <w:szCs w:val="24"/>
        </w:rPr>
        <w:t>就餐完毕离席后，服务人员应</w:t>
      </w:r>
      <w:r>
        <w:rPr>
          <w:rFonts w:hint="eastAsia" w:ascii="仿宋" w:hAnsi="仿宋" w:eastAsia="仿宋" w:cs="仿宋"/>
          <w:sz w:val="24"/>
          <w:szCs w:val="24"/>
          <w:lang w:val="en-US" w:eastAsia="zh-CN"/>
        </w:rPr>
        <w:t>及时</w:t>
      </w:r>
      <w:r>
        <w:rPr>
          <w:rFonts w:hint="eastAsia" w:ascii="仿宋" w:hAnsi="仿宋" w:eastAsia="仿宋" w:cs="仿宋"/>
          <w:sz w:val="24"/>
          <w:szCs w:val="24"/>
        </w:rPr>
        <w:t>做好餐桌、座椅的整理、清洁，确保就餐环境整洁。</w:t>
      </w:r>
    </w:p>
    <w:p w14:paraId="19613F8F">
      <w:pP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w:t>
      </w:r>
      <w:r>
        <w:rPr>
          <w:rFonts w:hint="eastAsia" w:ascii="仿宋" w:hAnsi="仿宋" w:eastAsia="仿宋" w:cs="仿宋"/>
          <w:b/>
          <w:sz w:val="24"/>
          <w:szCs w:val="24"/>
          <w:lang w:val="en-US" w:eastAsia="zh-CN"/>
        </w:rPr>
        <w:t>六</w:t>
      </w:r>
      <w:r>
        <w:rPr>
          <w:rFonts w:hint="eastAsia" w:ascii="仿宋" w:hAnsi="仿宋" w:eastAsia="仿宋" w:cs="仿宋"/>
          <w:b/>
          <w:sz w:val="24"/>
          <w:szCs w:val="24"/>
        </w:rPr>
        <w:t>条 付款方式</w:t>
      </w:r>
    </w:p>
    <w:p w14:paraId="3E683491">
      <w:pPr>
        <w:widowControl/>
        <w:spacing w:line="400" w:lineRule="exact"/>
        <w:ind w:firstLine="480" w:firstLineChars="200"/>
        <w:jc w:val="left"/>
        <w:rPr>
          <w:rFonts w:hint="eastAsia" w:ascii="仿宋" w:hAnsi="仿宋" w:eastAsia="仿宋" w:cs="仿宋"/>
          <w:sz w:val="24"/>
          <w:szCs w:val="24"/>
        </w:rPr>
      </w:pPr>
      <w:bookmarkStart w:id="13" w:name="_Toc217446112"/>
      <w:r>
        <w:rPr>
          <w:rFonts w:hint="eastAsia" w:ascii="仿宋" w:hAnsi="仿宋" w:eastAsia="仿宋" w:cs="仿宋"/>
          <w:sz w:val="24"/>
          <w:szCs w:val="24"/>
        </w:rPr>
        <w:t>1、支付方式：银行转帐。</w:t>
      </w:r>
    </w:p>
    <w:p w14:paraId="7F79BD70">
      <w:pPr>
        <w:widowControl/>
        <w:spacing w:line="400" w:lineRule="exact"/>
        <w:ind w:firstLine="480" w:firstLineChars="200"/>
        <w:jc w:val="left"/>
        <w:rPr>
          <w:rFonts w:hint="eastAsia" w:ascii="仿宋" w:hAnsi="仿宋" w:eastAsia="仿宋" w:cs="仿宋"/>
          <w:sz w:val="24"/>
          <w:szCs w:val="24"/>
        </w:rPr>
      </w:pPr>
      <w:r>
        <w:rPr>
          <w:rFonts w:hint="eastAsia" w:ascii="仿宋" w:hAnsi="仿宋" w:eastAsia="仿宋" w:cs="仿宋"/>
          <w:sz w:val="24"/>
          <w:szCs w:val="24"/>
        </w:rPr>
        <w:t>乙方指定收款账户信息如下：</w:t>
      </w:r>
    </w:p>
    <w:p w14:paraId="029F6458">
      <w:pPr>
        <w:widowControl/>
        <w:spacing w:line="400" w:lineRule="exact"/>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账号：</w:t>
      </w:r>
    </w:p>
    <w:p w14:paraId="7A72C99F">
      <w:pPr>
        <w:widowControl/>
        <w:spacing w:line="400" w:lineRule="exact"/>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账户名称：</w:t>
      </w:r>
    </w:p>
    <w:p w14:paraId="2FED888F">
      <w:pPr>
        <w:widowControl/>
        <w:spacing w:line="400" w:lineRule="exact"/>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开户行：</w:t>
      </w:r>
    </w:p>
    <w:p w14:paraId="34B36750">
      <w:pPr>
        <w:widowControl/>
        <w:numPr>
          <w:ilvl w:val="0"/>
          <w:numId w:val="0"/>
        </w:numPr>
        <w:spacing w:line="400" w:lineRule="exact"/>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w:t>
      </w:r>
      <w:r>
        <w:rPr>
          <w:rFonts w:hint="eastAsia" w:ascii="仿宋" w:hAnsi="仿宋" w:eastAsia="仿宋" w:cs="仿宋"/>
          <w:sz w:val="24"/>
          <w:szCs w:val="24"/>
          <w:highlight w:val="none"/>
        </w:rPr>
        <w:t>乙方经营自负盈亏，其服务人员工资、食材购置、员工福利、管理费用、利润、税金、食堂清洗等运营费用均由乙方自行承担</w:t>
      </w:r>
    </w:p>
    <w:p w14:paraId="16032B13">
      <w:pPr>
        <w:widowControl/>
        <w:numPr>
          <w:ilvl w:val="0"/>
          <w:numId w:val="0"/>
        </w:numPr>
        <w:spacing w:line="400" w:lineRule="exact"/>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员工餐结算方式：</w:t>
      </w:r>
      <w:r>
        <w:rPr>
          <w:rFonts w:hint="eastAsia" w:ascii="仿宋" w:hAnsi="仿宋" w:eastAsia="仿宋" w:cs="仿宋"/>
          <w:sz w:val="24"/>
          <w:szCs w:val="24"/>
          <w:highlight w:val="none"/>
          <w:lang w:val="en-US" w:eastAsia="zh-CN"/>
        </w:rPr>
        <w:t>根据园区企业情况与需求就餐卡充值</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隶属甲方及其关联单位的，固定每月25日进行充值，次月5日前</w:t>
      </w:r>
      <w:r>
        <w:rPr>
          <w:rFonts w:hint="eastAsia" w:ascii="仿宋" w:hAnsi="仿宋" w:eastAsia="仿宋" w:cs="仿宋"/>
          <w:sz w:val="24"/>
          <w:szCs w:val="24"/>
          <w:highlight w:val="none"/>
        </w:rPr>
        <w:t>甲乙双方核对结算清单，双方签字确认，乙方向甲方开具费用发票。甲方在收到乙方提供的餐费用发票之日起</w:t>
      </w:r>
      <w:r>
        <w:rPr>
          <w:rFonts w:hint="eastAsia" w:ascii="仿宋" w:hAnsi="仿宋" w:eastAsia="仿宋" w:cs="仿宋"/>
          <w:sz w:val="24"/>
          <w:szCs w:val="24"/>
          <w:highlight w:val="none"/>
          <w:lang w:val="en-US" w:eastAsia="zh-CN"/>
        </w:rPr>
        <w:t>7</w:t>
      </w:r>
      <w:r>
        <w:rPr>
          <w:rFonts w:hint="eastAsia" w:ascii="仿宋" w:hAnsi="仿宋" w:eastAsia="仿宋" w:cs="仿宋"/>
          <w:sz w:val="24"/>
          <w:szCs w:val="24"/>
          <w:highlight w:val="none"/>
        </w:rPr>
        <w:t>日内汇入乙方账户。</w:t>
      </w:r>
    </w:p>
    <w:p w14:paraId="3A0D1AF4">
      <w:pPr>
        <w:widowControl/>
        <w:numPr>
          <w:ilvl w:val="0"/>
          <w:numId w:val="0"/>
        </w:numPr>
        <w:spacing w:line="400" w:lineRule="exact"/>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4、</w:t>
      </w:r>
      <w:r>
        <w:rPr>
          <w:rFonts w:hint="eastAsia" w:ascii="仿宋" w:hAnsi="仿宋" w:eastAsia="仿宋" w:cs="仿宋"/>
          <w:color w:val="auto"/>
          <w:sz w:val="24"/>
          <w:szCs w:val="24"/>
          <w:highlight w:val="none"/>
        </w:rPr>
        <w:t>发票开具格式：</w:t>
      </w:r>
      <w:r>
        <w:rPr>
          <w:rFonts w:hint="eastAsia" w:ascii="仿宋" w:hAnsi="仿宋" w:eastAsia="仿宋" w:cs="仿宋"/>
          <w:color w:val="auto"/>
          <w:sz w:val="24"/>
          <w:szCs w:val="24"/>
          <w:highlight w:val="none"/>
          <w:lang w:val="en-US" w:eastAsia="zh-CN"/>
        </w:rPr>
        <w:t>由</w:t>
      </w:r>
      <w:r>
        <w:rPr>
          <w:rFonts w:hint="eastAsia" w:ascii="仿宋" w:hAnsi="仿宋" w:eastAsia="仿宋" w:cs="仿宋"/>
          <w:color w:val="auto"/>
          <w:sz w:val="24"/>
          <w:szCs w:val="24"/>
          <w:highlight w:val="none"/>
        </w:rPr>
        <w:t>乙方开具</w:t>
      </w:r>
      <w:r>
        <w:rPr>
          <w:rFonts w:hint="eastAsia" w:ascii="仿宋" w:hAnsi="仿宋" w:eastAsia="仿宋" w:cs="仿宋"/>
          <w:color w:val="auto"/>
          <w:sz w:val="24"/>
          <w:szCs w:val="24"/>
          <w:highlight w:val="none"/>
          <w:lang w:val="en-US" w:eastAsia="zh-CN"/>
        </w:rPr>
        <w:t>符合甲方要求的增值税普通发票</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税率为1%，税目为餐饮服务。</w:t>
      </w:r>
    </w:p>
    <w:p w14:paraId="35CBA346">
      <w:pPr>
        <w:spacing w:line="400" w:lineRule="exact"/>
        <w:ind w:firstLine="480" w:firstLineChars="200"/>
        <w:rPr>
          <w:rFonts w:hint="eastAsia" w:ascii="仿宋" w:hAnsi="仿宋" w:eastAsia="仿宋" w:cs="仿宋"/>
          <w:sz w:val="24"/>
          <w:szCs w:val="24"/>
        </w:rPr>
      </w:pP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w:t>
      </w:r>
      <w:r>
        <w:rPr>
          <w:rFonts w:hint="eastAsia" w:ascii="仿宋" w:hAnsi="仿宋" w:eastAsia="仿宋" w:cs="仿宋"/>
          <w:sz w:val="24"/>
          <w:szCs w:val="24"/>
        </w:rPr>
        <w:t>发票送达：乙方应当于收到甲方通知后五（5）个工作日内开具合法有效的发票，并于开具该发票后五（5）个工作日内送达甲方。乙方应当通过专人或快递等可查询接收记录的方式，向甲方发票接收人员送达发票。</w:t>
      </w:r>
    </w:p>
    <w:p w14:paraId="59BF94A4">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甲方的发票接收人员及其联系方式如下：</w:t>
      </w:r>
    </w:p>
    <w:p w14:paraId="129F5169">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姓名1：</w:t>
      </w:r>
    </w:p>
    <w:p w14:paraId="17CF9A18">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联系电话：</w:t>
      </w:r>
    </w:p>
    <w:p w14:paraId="5AED8DB5">
      <w:pPr>
        <w:spacing w:line="400" w:lineRule="exact"/>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rPr>
        <w:t>姓名2：</w:t>
      </w:r>
    </w:p>
    <w:p w14:paraId="286F5BB5">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联系电话：</w:t>
      </w:r>
    </w:p>
    <w:p w14:paraId="013B8EFE">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乙方的发票事宜联络人及其联系方式如下：</w:t>
      </w:r>
    </w:p>
    <w:p w14:paraId="3A58B79E">
      <w:pPr>
        <w:spacing w:line="400" w:lineRule="exact"/>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rPr>
        <w:t>姓名：</w:t>
      </w:r>
    </w:p>
    <w:p w14:paraId="4C2ACF25">
      <w:pPr>
        <w:spacing w:line="400" w:lineRule="exact"/>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rPr>
        <w:t>联系电话：</w:t>
      </w:r>
    </w:p>
    <w:p w14:paraId="0FF2E031">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如果双方发现存在发票遗失的情况，应当共同按照相关法律规定的要求进行发票遗失的处理。乙方应当按照相关法律规定的要求配合甲方进行发票遗失的处理。</w:t>
      </w:r>
    </w:p>
    <w:p w14:paraId="73A320DF">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7</w:t>
      </w:r>
      <w:r>
        <w:rPr>
          <w:rFonts w:hint="eastAsia" w:ascii="仿宋" w:hAnsi="仿宋" w:eastAsia="仿宋" w:cs="仿宋"/>
          <w:sz w:val="24"/>
          <w:szCs w:val="24"/>
        </w:rPr>
        <w:t>、发票的退回和重开：甲方若发现乙方送达的发票有以下情况之一时，有权将该发票退回至乙方，乙方应当在收到退回的发票之日起十（10）个工作日内予以作废且重新开具合法有效的</w:t>
      </w:r>
      <w:r>
        <w:rPr>
          <w:rFonts w:hint="eastAsia" w:ascii="仿宋" w:hAnsi="仿宋" w:eastAsia="仿宋" w:cs="仿宋"/>
          <w:sz w:val="24"/>
          <w:szCs w:val="24"/>
          <w:lang w:val="en-US" w:eastAsia="zh-CN"/>
        </w:rPr>
        <w:t>增值税普通发票</w:t>
      </w:r>
      <w:r>
        <w:rPr>
          <w:rFonts w:hint="eastAsia" w:ascii="仿宋" w:hAnsi="仿宋" w:eastAsia="仿宋" w:cs="仿宋"/>
          <w:sz w:val="24"/>
          <w:szCs w:val="24"/>
        </w:rPr>
        <w:t>，并向甲方发票接收人员交付该</w:t>
      </w:r>
      <w:r>
        <w:rPr>
          <w:rFonts w:hint="eastAsia" w:ascii="仿宋" w:hAnsi="仿宋" w:eastAsia="仿宋" w:cs="仿宋"/>
          <w:sz w:val="24"/>
          <w:szCs w:val="24"/>
          <w:lang w:val="en-US" w:eastAsia="zh-CN"/>
        </w:rPr>
        <w:t>增值税普通发票</w:t>
      </w:r>
      <w:r>
        <w:rPr>
          <w:rFonts w:hint="eastAsia" w:ascii="仿宋" w:hAnsi="仿宋" w:eastAsia="仿宋" w:cs="仿宋"/>
          <w:sz w:val="24"/>
          <w:szCs w:val="24"/>
        </w:rPr>
        <w:t>：</w:t>
      </w:r>
    </w:p>
    <w:p w14:paraId="21ECF4A2">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（1）未按照相关法规的规定或本合同的约定填写和开具发票；</w:t>
      </w:r>
    </w:p>
    <w:p w14:paraId="64AFE40F">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（2）发票送达甲方的日期超过发票开具日期1个自然月的；</w:t>
      </w:r>
    </w:p>
    <w:p w14:paraId="3EF4A783">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（3）乙方送达的发</w:t>
      </w:r>
      <w:r>
        <w:rPr>
          <w:rFonts w:hint="eastAsia" w:ascii="仿宋" w:hAnsi="仿宋" w:eastAsia="仿宋" w:cs="仿宋"/>
          <w:sz w:val="24"/>
          <w:szCs w:val="24"/>
          <w:highlight w:val="none"/>
        </w:rPr>
        <w:t>票无法认证；</w:t>
      </w:r>
    </w:p>
    <w:p w14:paraId="7EBB12E2">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（4）未按照相关法规的规定或本合同的约定导致甲方取得的增值税发票无法通过认证的其他情形。</w:t>
      </w:r>
    </w:p>
    <w:p w14:paraId="4185259D">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8</w:t>
      </w:r>
      <w:r>
        <w:rPr>
          <w:rFonts w:hint="eastAsia" w:ascii="仿宋" w:hAnsi="仿宋" w:eastAsia="仿宋" w:cs="仿宋"/>
          <w:sz w:val="24"/>
          <w:szCs w:val="24"/>
        </w:rPr>
        <w:t>、红字发票的开具：如果甲方已就乙方送达的增值税发票予以认证通过后，出现服务价款的变更等需要开具红字发票的情况，乙方应当按照相关法规的规定或本合同的约定，在甲方提出开具红票要求的十（10）个工作日内向甲方开具并送达合法有效的增值税红字发票。甲方将配合乙方开具红字发票。</w:t>
      </w:r>
    </w:p>
    <w:p w14:paraId="7D6452AB">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9</w:t>
      </w:r>
      <w:r>
        <w:rPr>
          <w:rFonts w:hint="eastAsia" w:ascii="仿宋" w:hAnsi="仿宋" w:eastAsia="仿宋" w:cs="仿宋"/>
          <w:sz w:val="24"/>
          <w:szCs w:val="24"/>
        </w:rPr>
        <w:t>、发票相关的违约和赔偿责任：如果乙方未能按本合同的约定向甲方开具并及时交付合法有效的发票，或者乙方虽然按约定向甲方交付发票，但交付发票的真实性和有效性存在问题致使甲方无法抵扣发票上注明的进项税款，甲方将不予支付无法取得合法有效发票对应的总价款。如果甲方因抵扣乙方开具的非真实有效的发票而遭受损失或税务机关处罚的，乙方应当赔偿甲方因此受到的全部损失。</w:t>
      </w:r>
    </w:p>
    <w:p w14:paraId="7812BA16">
      <w:pP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第八条 餐饮服务管理要求</w:t>
      </w:r>
    </w:p>
    <w:p w14:paraId="5C42B83A">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1、服务质量要求</w:t>
      </w:r>
    </w:p>
    <w:p w14:paraId="34F7D2D5">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（1）乙方应严格执行《食品安全法》《餐饮业和集体用餐配送单位卫生规范》等规定，确保食品安全。</w:t>
      </w:r>
    </w:p>
    <w:p w14:paraId="0EF3910A">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乙方负责本餐饮服务的日常管理工作，认真履行合同各项承诺，保证服务团队稳定。本项目餐饮服务系经营性外包服务性质，乙方需在甲方的督导下管理员工食堂的运作，包括采购、配送、加工、烹饪及发售。</w:t>
      </w:r>
    </w:p>
    <w:p w14:paraId="623824A0">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（3）乙方应挑选具有合格资质的供货商，实行统一采购配送的管理方式，并严格遵守“索证”规定，确保食品的质量安全。</w:t>
      </w:r>
    </w:p>
    <w:p w14:paraId="5D27678B">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（4）乙方从采购、加工、配送、烹制、出售、餐具回收各个环节均应严格把控，生鲜原材料（如蔬菜类、鲜肉类）当天配送，当天加工，当天使用。在供餐场所现制现烧、少烧勤烧，确保菜肴的新鲜与安全。 </w:t>
      </w:r>
    </w:p>
    <w:p w14:paraId="3F3ACEB4">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（5）乙方须严格依据国家法律法规，执行规范的操作和用工制度。 </w:t>
      </w:r>
    </w:p>
    <w:p w14:paraId="1ED31444">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2、菜肴点心质量要求</w:t>
      </w:r>
    </w:p>
    <w:p w14:paraId="7558ACD2">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（1）禁止从无证摊贩、无卫生许可证的供货商处采购原料，严禁采购三无产品。</w:t>
      </w:r>
    </w:p>
    <w:p w14:paraId="1F376A53">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（2）专人负责对配送的原料进行质量检查和验收。</w:t>
      </w:r>
    </w:p>
    <w:p w14:paraId="31BBDD37">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（3）合理控制原料进货量和仓储量，确保原料的新鲜度。一般情况下肉制品、水产品</w:t>
      </w:r>
      <w:r>
        <w:rPr>
          <w:rFonts w:hint="eastAsia" w:ascii="仿宋" w:hAnsi="仿宋" w:eastAsia="仿宋" w:cs="仿宋"/>
          <w:sz w:val="24"/>
          <w:szCs w:val="24"/>
          <w:lang w:eastAsia="zh-CN"/>
        </w:rPr>
        <w:t>、</w:t>
      </w:r>
      <w:r>
        <w:rPr>
          <w:rFonts w:hint="eastAsia" w:ascii="仿宋" w:hAnsi="仿宋" w:eastAsia="仿宋" w:cs="仿宋"/>
          <w:sz w:val="24"/>
          <w:szCs w:val="24"/>
        </w:rPr>
        <w:t>绿叶菜、豆制品、鲜活原料（冻制产品</w:t>
      </w:r>
      <w:r>
        <w:rPr>
          <w:rFonts w:hint="eastAsia" w:ascii="仿宋" w:hAnsi="仿宋" w:eastAsia="仿宋" w:cs="仿宋"/>
          <w:sz w:val="24"/>
          <w:szCs w:val="24"/>
          <w:lang w:val="en-US" w:eastAsia="zh-CN"/>
        </w:rPr>
        <w:t>除</w:t>
      </w:r>
      <w:r>
        <w:rPr>
          <w:rFonts w:hint="eastAsia" w:ascii="仿宋" w:hAnsi="仿宋" w:eastAsia="仿宋" w:cs="仿宋"/>
          <w:sz w:val="24"/>
          <w:szCs w:val="24"/>
        </w:rPr>
        <w:t>外）当天购进，当天使用。</w:t>
      </w:r>
    </w:p>
    <w:p w14:paraId="000D8E92">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（4）严格区分原料的种类，按类存放，防止串味，做到一餐一查，先进先用。</w:t>
      </w:r>
    </w:p>
    <w:p w14:paraId="583779A6">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（5）厨房在加工原料过程中，按岗定位，分工负责，规范操作，把好质量关。</w:t>
      </w:r>
    </w:p>
    <w:p w14:paraId="391B2D92">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（6）切配好的原料由专人负责，分类存放，确保菜肴的色泽和新鲜度。</w:t>
      </w:r>
    </w:p>
    <w:p w14:paraId="6A6568C0">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（7）烹调按等级、技能分配相应灶位，承担不同种类、不同规格、不同方法、不同要求完成烹调任务。</w:t>
      </w:r>
    </w:p>
    <w:p w14:paraId="3CD918F9">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（8）严格控制菜肴一次成熟总量，做到大锅小炒，分批现炒，保持菜肴的色香味。 </w:t>
      </w:r>
    </w:p>
    <w:p w14:paraId="571FA34D">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3、卫生服务质量要求 </w:t>
      </w:r>
    </w:p>
    <w:p w14:paraId="4A2E4597">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个人卫生：工作人员必须无传染病史，持有食品操作健康证，保证每年一次参加体检；工作人员上岗必须穿戴整洁统一的工作衣帽，直接接触食品的人员必须做到“三白”（口罩白、服装白、帽子白）；食品操作人员不得留长指甲，涂指甲油，不得留长发、留胡子，不得带戒指、手镯，在直接用手接触食品前，必须洗手消毒；工作人员不得在厨房、切配间等食品加工和出售场所抽烟、吃零食，不得有对着食品咳嗽、打喷嚏等有碍食品卫生的行为。</w:t>
      </w:r>
    </w:p>
    <w:p w14:paraId="24703844">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环境卫生：厨房备有固定专用的残菜容器，残菜必须一市一清，不得久放；食品操作场所和供应场所有防尘、防蝇措施，有灭鼠、蝇、蟑螂的设备；餐厅、厨房保持整洁，地面、墙壁无污垢，天花板无蛛网，门窗明亮，空调风口无积灰，餐桌整洁，餐厅、厨房区域内的消防设施设备定期清洁，所有工作场所和餐厅无杂物；过道及堆放泔脚的场所每天由专人负责清扫，保持环境整洁。</w:t>
      </w:r>
    </w:p>
    <w:p w14:paraId="284025B8">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食品卫生：食品操作生熟分开、盛器分开、人员分开、工具分开、存放场所分开；所有食品应分类、分架存放，做到隔墙隔地、防潮、防四害、防异物；餐具消毒符合卫生标准，未经消毒的餐具不得投入使用，已消毒的餐具存放专用保洁柜，柜内定期清洗，保持整洁，工具、用具、盛器保持无油腻、无污垢、无异味、无水渍；洗涤水池，专池专用。分设餐具、蔬菜、水产品、肉类水池</w:t>
      </w:r>
      <w:r>
        <w:rPr>
          <w:rFonts w:hint="eastAsia" w:ascii="仿宋" w:hAnsi="仿宋" w:eastAsia="仿宋" w:cs="仿宋"/>
          <w:sz w:val="24"/>
          <w:szCs w:val="24"/>
          <w:lang w:eastAsia="zh-CN"/>
        </w:rPr>
        <w:t>。</w:t>
      </w:r>
    </w:p>
    <w:p w14:paraId="1ADF778B">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加工卫生：原材料盛放冰箱必须做到生制品、半成品、熟制品专柜专放，定期冲洗冰箱，存放原材料必须做到先进先出；严格按照卫生要求加工烹制菜肴，老油重复使用不超过三次；绿叶菜必须做到一拣二洗三水浸（半小时以上）四漂洗的操作过程，防止残存农药依附在绿叶菜上；每项加工工序操作前，必须检查原料、调味品、汤料是否变质、是否完好；每餐供应结束后，立即对灶面、锅、勺、铲、操作台、排烟罩、地面、水池等进行清理冲洗，做到一市一清。</w:t>
      </w:r>
    </w:p>
    <w:p w14:paraId="5A8836CB">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4、运营管理要求</w:t>
      </w:r>
    </w:p>
    <w:p w14:paraId="4A9679E4">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（1）乙方要围绕餐厅的特点和实际情况，加强食品卫生安全，提高菜肴点心质量；坚持优质服务，提高保障水平；提高烹饪技术和员工服务技能；加强员工劳动纪律教育、监督、检查，以保障提供优质服务，</w:t>
      </w:r>
      <w:r>
        <w:rPr>
          <w:rFonts w:hint="eastAsia" w:ascii="仿宋" w:hAnsi="仿宋" w:eastAsia="仿宋" w:cs="仿宋"/>
          <w:sz w:val="24"/>
          <w:szCs w:val="24"/>
          <w:lang w:val="en-US" w:eastAsia="zh-CN"/>
        </w:rPr>
        <w:t>接受</w:t>
      </w:r>
      <w:r>
        <w:rPr>
          <w:rFonts w:hint="eastAsia" w:ascii="仿宋" w:hAnsi="仿宋" w:eastAsia="仿宋" w:cs="仿宋"/>
          <w:sz w:val="24"/>
          <w:szCs w:val="24"/>
        </w:rPr>
        <w:t>便于甲方监督、检查和考核。</w:t>
      </w:r>
    </w:p>
    <w:p w14:paraId="65D0A89D">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（2）对服务过程中可能发生的突发事件，乙方须有应急预案，及时进行妥善处置，确保供餐正常进行。</w:t>
      </w:r>
    </w:p>
    <w:p w14:paraId="0585D9F9">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（3）做好48小时餐食留样。</w:t>
      </w:r>
    </w:p>
    <w:p w14:paraId="64AB005D">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（4）做好仓库管理工作，以“账物统一、勤进勤出、先进先出”原则制定管理制度。</w:t>
      </w:r>
    </w:p>
    <w:p w14:paraId="1B580948">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5</w:t>
      </w:r>
      <w:r>
        <w:rPr>
          <w:rFonts w:hint="eastAsia" w:ascii="仿宋" w:hAnsi="仿宋" w:eastAsia="仿宋" w:cs="仿宋"/>
          <w:sz w:val="24"/>
          <w:szCs w:val="24"/>
        </w:rPr>
        <w:t>）乙方应积极做好日常检查、考核工作，对其他服务需求应积极响应。乙方应对餐具、厨具在使用过程中加以爱护，保证餐具、厨具成色新、无缺损，及时更换成色旧或缺损的餐厨具。</w:t>
      </w:r>
    </w:p>
    <w:p w14:paraId="6D935EEC">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6</w:t>
      </w:r>
      <w:r>
        <w:rPr>
          <w:rFonts w:hint="eastAsia" w:ascii="仿宋" w:hAnsi="仿宋" w:eastAsia="仿宋" w:cs="仿宋"/>
          <w:sz w:val="24"/>
          <w:szCs w:val="24"/>
        </w:rPr>
        <w:t>）乙方需满足法律法规、行业规范的相关要求，建有完善的规章制度，引入6T管理模式并保持良好常态持久运行。</w:t>
      </w:r>
    </w:p>
    <w:p w14:paraId="690482BD">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7</w:t>
      </w:r>
      <w:r>
        <w:rPr>
          <w:rFonts w:hint="eastAsia" w:ascii="仿宋" w:hAnsi="仿宋" w:eastAsia="仿宋" w:cs="仿宋"/>
          <w:sz w:val="24"/>
          <w:szCs w:val="24"/>
        </w:rPr>
        <w:t xml:space="preserve">）乙方应建立健全的从业人员健康管理制度，确保服务人员持健康证、从业上岗证上岗，并安排服务人员定期体检，确保服务人员身体健康。 </w:t>
      </w:r>
    </w:p>
    <w:p w14:paraId="126177D3">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8</w:t>
      </w:r>
      <w:r>
        <w:rPr>
          <w:rFonts w:hint="eastAsia" w:ascii="仿宋" w:hAnsi="仿宋" w:eastAsia="仿宋" w:cs="仿宋"/>
          <w:sz w:val="24"/>
          <w:szCs w:val="24"/>
        </w:rPr>
        <w:t xml:space="preserve">）乙方管理体系应完善和有效，服务团队管理思路清晰，管理经验丰富，服务诚信，能满足提供高效、规范、准确、优质的服务需求。 </w:t>
      </w:r>
    </w:p>
    <w:p w14:paraId="22453613">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9</w:t>
      </w:r>
      <w:r>
        <w:rPr>
          <w:rFonts w:hint="eastAsia" w:ascii="仿宋" w:hAnsi="仿宋" w:eastAsia="仿宋" w:cs="仿宋"/>
          <w:sz w:val="24"/>
          <w:szCs w:val="24"/>
        </w:rPr>
        <w:t>）乙方承担食堂餐饮服务，针对甲方职工食堂认真制定相关卫生操作制度，杜绝断餐、缺菜的现象发生。防止食物中毒事故发生。按规范处置餐厨垃圾。</w:t>
      </w:r>
    </w:p>
    <w:p w14:paraId="611993D9">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0</w:t>
      </w:r>
      <w:r>
        <w:rPr>
          <w:rFonts w:hint="eastAsia" w:ascii="仿宋" w:hAnsi="仿宋" w:eastAsia="仿宋" w:cs="仿宋"/>
          <w:sz w:val="24"/>
          <w:szCs w:val="24"/>
        </w:rPr>
        <w:t>）</w:t>
      </w:r>
      <w:r>
        <w:rPr>
          <w:rFonts w:hint="eastAsia" w:ascii="仿宋" w:hAnsi="仿宋" w:eastAsia="仿宋" w:cs="仿宋"/>
          <w:sz w:val="24"/>
          <w:szCs w:val="24"/>
          <w:lang w:val="en-US" w:eastAsia="zh-CN"/>
        </w:rPr>
        <w:t>按期缴纳餐厅经营所产生的水、电、气等费用。</w:t>
      </w:r>
    </w:p>
    <w:p w14:paraId="33F445E6">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1</w:t>
      </w:r>
      <w:r>
        <w:rPr>
          <w:rFonts w:hint="eastAsia" w:ascii="仿宋" w:hAnsi="仿宋" w:eastAsia="仿宋" w:cs="仿宋"/>
          <w:sz w:val="24"/>
          <w:szCs w:val="24"/>
        </w:rPr>
        <w:t>）如遇火情、中毒、能源中断等突发事件，及时制止事故的发展并按应急预案解决。</w:t>
      </w:r>
    </w:p>
    <w:p w14:paraId="6962D445">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2</w:t>
      </w:r>
      <w:r>
        <w:rPr>
          <w:rFonts w:hint="eastAsia" w:ascii="仿宋" w:hAnsi="仿宋" w:eastAsia="仿宋" w:cs="仿宋"/>
          <w:sz w:val="24"/>
          <w:szCs w:val="24"/>
        </w:rPr>
        <w:t>）如遇食堂主管部门或就餐员工对于供餐质量、服务质量进行投诉，及时找出原因并妥善处理。</w:t>
      </w:r>
    </w:p>
    <w:p w14:paraId="76D86058">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13）</w:t>
      </w:r>
      <w:r>
        <w:rPr>
          <w:rFonts w:hint="eastAsia" w:ascii="仿宋" w:hAnsi="仿宋" w:eastAsia="仿宋" w:cs="仿宋"/>
          <w:sz w:val="24"/>
          <w:szCs w:val="24"/>
        </w:rPr>
        <w:t>从服务质量、菜肴口味、环境卫生、食品安全着手，努力提高就餐满意率，考核分数达到</w:t>
      </w:r>
      <w:r>
        <w:rPr>
          <w:rFonts w:hint="eastAsia" w:ascii="仿宋" w:hAnsi="仿宋" w:eastAsia="仿宋" w:cs="仿宋"/>
          <w:sz w:val="24"/>
          <w:szCs w:val="24"/>
          <w:lang w:val="en-US" w:eastAsia="zh-CN"/>
        </w:rPr>
        <w:t>90</w:t>
      </w:r>
      <w:r>
        <w:rPr>
          <w:rFonts w:hint="eastAsia" w:ascii="仿宋" w:hAnsi="仿宋" w:eastAsia="仿宋" w:cs="仿宋"/>
          <w:sz w:val="24"/>
          <w:szCs w:val="24"/>
        </w:rPr>
        <w:t>分及以上的要求（详见附件三《履约考核办法》）。</w:t>
      </w:r>
    </w:p>
    <w:p w14:paraId="2306D4DF">
      <w:pP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第九条 甲方的权利义务</w:t>
      </w:r>
    </w:p>
    <w:p w14:paraId="6FEDAD4D">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1、在履行合同期间，甲方负责与有关部门协调，办理就餐需要的申报、审批、核准、许可及备案等手续，与乙方协商确定就餐时间安排，菜单审核等工作。为乙方的餐饮服务提供必要的工作条件。</w:t>
      </w:r>
    </w:p>
    <w:p w14:paraId="6643A351">
      <w:pPr>
        <w:spacing w:line="400" w:lineRule="exact"/>
        <w:ind w:firstLine="480" w:firstLineChars="200"/>
        <w:rPr>
          <w:rFonts w:hint="eastAsia" w:ascii="仿宋" w:hAnsi="仿宋" w:eastAsia="仿宋" w:cs="仿宋"/>
          <w:bCs/>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、甲方应在本合同签订前提供用于餐饮服务工作场地：包含厨房操作间、用餐大厅（已包含桌椅板凳）；提供基础设备</w:t>
      </w:r>
      <w:r>
        <w:rPr>
          <w:rFonts w:hint="eastAsia" w:ascii="仿宋" w:hAnsi="仿宋" w:eastAsia="仿宋" w:cs="仿宋"/>
          <w:bCs/>
          <w:sz w:val="24"/>
          <w:szCs w:val="24"/>
        </w:rPr>
        <w:t>（具体详见附件一：厨房设备</w:t>
      </w:r>
      <w:r>
        <w:rPr>
          <w:rFonts w:hint="eastAsia" w:ascii="仿宋" w:hAnsi="仿宋" w:eastAsia="仿宋" w:cs="仿宋"/>
          <w:sz w:val="24"/>
          <w:szCs w:val="24"/>
        </w:rPr>
        <w:t>设施</w:t>
      </w:r>
      <w:r>
        <w:rPr>
          <w:rFonts w:hint="eastAsia" w:ascii="仿宋" w:hAnsi="仿宋" w:eastAsia="仿宋" w:cs="仿宋"/>
          <w:bCs/>
          <w:sz w:val="24"/>
          <w:szCs w:val="24"/>
        </w:rPr>
        <w:t>清单，清单外的餐具及耗材</w:t>
      </w:r>
      <w:r>
        <w:rPr>
          <w:rFonts w:hint="eastAsia" w:ascii="仿宋" w:hAnsi="仿宋" w:eastAsia="仿宋" w:cs="仿宋"/>
          <w:bCs/>
          <w:sz w:val="24"/>
          <w:szCs w:val="24"/>
          <w:lang w:eastAsia="zh-CN"/>
        </w:rPr>
        <w:t>、</w:t>
      </w:r>
      <w:r>
        <w:rPr>
          <w:rFonts w:hint="eastAsia" w:ascii="仿宋" w:hAnsi="仿宋" w:eastAsia="仿宋" w:cs="仿宋"/>
          <w:bCs/>
          <w:sz w:val="24"/>
          <w:szCs w:val="24"/>
          <w:lang w:val="en-US" w:eastAsia="zh-CN"/>
        </w:rPr>
        <w:t>新增食堂设施设备</w:t>
      </w:r>
      <w:r>
        <w:rPr>
          <w:rFonts w:hint="eastAsia" w:ascii="仿宋" w:hAnsi="仿宋" w:eastAsia="仿宋" w:cs="仿宋"/>
          <w:bCs/>
          <w:color w:val="auto"/>
          <w:sz w:val="24"/>
          <w:szCs w:val="24"/>
          <w:highlight w:val="none"/>
        </w:rPr>
        <w:t>由乙方提供）</w:t>
      </w:r>
      <w:r>
        <w:rPr>
          <w:rFonts w:hint="eastAsia" w:ascii="仿宋" w:hAnsi="仿宋" w:eastAsia="仿宋" w:cs="仿宋"/>
          <w:color w:val="auto"/>
          <w:sz w:val="24"/>
          <w:szCs w:val="24"/>
          <w:highlight w:val="none"/>
        </w:rPr>
        <w:t>。</w:t>
      </w:r>
      <w:r>
        <w:rPr>
          <w:rFonts w:hint="eastAsia" w:ascii="仿宋" w:hAnsi="仿宋" w:eastAsia="仿宋" w:cs="仿宋"/>
          <w:bCs/>
          <w:color w:val="auto"/>
          <w:sz w:val="24"/>
          <w:szCs w:val="24"/>
          <w:highlight w:val="none"/>
        </w:rPr>
        <w:t>因甲方提供</w:t>
      </w:r>
      <w:r>
        <w:rPr>
          <w:rFonts w:hint="eastAsia" w:ascii="仿宋" w:hAnsi="仿宋" w:eastAsia="仿宋" w:cs="仿宋"/>
          <w:bCs/>
          <w:sz w:val="24"/>
          <w:szCs w:val="24"/>
        </w:rPr>
        <w:t>的场地或设备质量问题或安全隐患导致乙方人员遭受任何人身、财产损害的，甲方应承担全部责任及费用，如果因乙方使用操作不当导致的后果，由乙方自行承担。</w:t>
      </w:r>
    </w:p>
    <w:p w14:paraId="33F14647">
      <w:pPr>
        <w:spacing w:line="400" w:lineRule="exact"/>
        <w:ind w:firstLine="480" w:firstLineChars="200"/>
        <w:rPr>
          <w:rFonts w:hint="eastAsia" w:ascii="仿宋" w:hAnsi="仿宋" w:eastAsia="仿宋" w:cs="仿宋"/>
          <w:sz w:val="24"/>
          <w:szCs w:val="24"/>
        </w:rPr>
      </w:pPr>
      <w:r>
        <w:rPr>
          <w:rFonts w:hint="eastAsia" w:ascii="仿宋" w:hAnsi="仿宋" w:eastAsia="仿宋" w:cs="仿宋"/>
          <w:bCs/>
          <w:sz w:val="24"/>
          <w:szCs w:val="24"/>
        </w:rPr>
        <w:t>4、</w:t>
      </w:r>
      <w:r>
        <w:rPr>
          <w:rFonts w:hint="eastAsia" w:ascii="仿宋" w:hAnsi="仿宋" w:eastAsia="仿宋" w:cs="仿宋"/>
          <w:sz w:val="24"/>
          <w:szCs w:val="24"/>
        </w:rPr>
        <w:t>甲方审定乙方需报批的餐饮价格调整等工作方案（乙方提交上述工作方案后15日内，甲方未提出任何书面异议的，视为审定通过乙方工作方案），</w:t>
      </w:r>
      <w:r>
        <w:rPr>
          <w:rFonts w:hint="eastAsia" w:ascii="仿宋" w:hAnsi="仿宋" w:eastAsia="仿宋" w:cs="仿宋"/>
          <w:sz w:val="24"/>
          <w:szCs w:val="24"/>
          <w:lang w:val="en-US" w:eastAsia="zh-CN"/>
        </w:rPr>
        <w:t>并</w:t>
      </w:r>
      <w:r>
        <w:rPr>
          <w:rFonts w:hint="eastAsia" w:ascii="仿宋" w:hAnsi="仿宋" w:eastAsia="仿宋" w:cs="仿宋"/>
          <w:sz w:val="24"/>
          <w:szCs w:val="24"/>
        </w:rPr>
        <w:t>对乙方的采购、存储、加工、销售等环节的餐饮服务工作与供餐时间、菜肴品种、价格、质量进行监督。</w:t>
      </w:r>
    </w:p>
    <w:p w14:paraId="173BBCF4">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5、甲方对餐饮服务质量进行监督检查，对发现的问题与隐患要求乙方立即整改，协助乙方达到</w:t>
      </w:r>
      <w:r>
        <w:rPr>
          <w:rFonts w:hint="eastAsia" w:ascii="仿宋" w:hAnsi="仿宋" w:eastAsia="仿宋" w:cs="仿宋"/>
          <w:sz w:val="24"/>
          <w:szCs w:val="24"/>
          <w:lang w:val="en-US" w:eastAsia="zh-CN"/>
        </w:rPr>
        <w:t>90</w:t>
      </w:r>
      <w:r>
        <w:rPr>
          <w:rFonts w:hint="eastAsia" w:ascii="仿宋" w:hAnsi="仿宋" w:eastAsia="仿宋" w:cs="仿宋"/>
          <w:sz w:val="24"/>
          <w:szCs w:val="24"/>
        </w:rPr>
        <w:t>分及以上的考核目标。</w:t>
      </w:r>
    </w:p>
    <w:p w14:paraId="42B302FB">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6、甲方定期组织就餐满意度测评，提升餐饮服务质量。</w:t>
      </w:r>
    </w:p>
    <w:bookmarkEnd w:id="13"/>
    <w:p w14:paraId="2FD8B73F">
      <w:pP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第十条 乙方的权利义务</w:t>
      </w:r>
    </w:p>
    <w:p w14:paraId="180C403D">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1、乙方负责本餐饮服务的日常管理工作，认真履行合同各项承诺，保证服务团队稳定。</w:t>
      </w:r>
    </w:p>
    <w:p w14:paraId="0D0FF01C">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乙方须对人员定期组织培训。乙方须完全承担其所有工作人员的安全责任，在餐饮服务过程中如发生任何事故（包括食品安全、人员安全方面）或劳务纠纷，均与甲方无关，由乙方承担全部法律责任与损失赔偿。</w:t>
      </w:r>
    </w:p>
    <w:p w14:paraId="47713F66">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所有人员均须接受甲方现场管理和指导，同时接受甲方的内部管理各项规定。乙方如需调整管理人员及技术骨干应事先通报甲方，经甲方认可后予以实施，对甲方提出不适合的在岗人员应在接到甲方变更要求后及时做出调整。</w:t>
      </w:r>
    </w:p>
    <w:p w14:paraId="10D0A171">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4、乙方</w:t>
      </w:r>
      <w:r>
        <w:rPr>
          <w:rFonts w:hint="eastAsia" w:ascii="仿宋" w:hAnsi="仿宋" w:eastAsia="仿宋" w:cs="仿宋"/>
          <w:sz w:val="24"/>
          <w:szCs w:val="24"/>
          <w:lang w:val="en-US" w:eastAsia="zh-CN"/>
        </w:rPr>
        <w:t>应对</w:t>
      </w:r>
      <w:r>
        <w:rPr>
          <w:rFonts w:hint="eastAsia" w:ascii="仿宋" w:hAnsi="仿宋" w:eastAsia="仿宋" w:cs="仿宋"/>
          <w:sz w:val="24"/>
          <w:szCs w:val="24"/>
        </w:rPr>
        <w:t>采购、加工、发售、回收的要求规范每道工序的标准化管理，按照要求开展各项餐饮服务。</w:t>
      </w:r>
    </w:p>
    <w:p w14:paraId="7241F69E">
      <w:pPr>
        <w:spacing w:line="400" w:lineRule="exact"/>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rPr>
        <w:t>5、未经甲方许可，乙方不得改变本项目内房屋、厨房设备及配套设施设备等使用功能。乙方对所管理的食堂设施设备及相关固定资产，应按有关规定要求实施有效管理，合理控制损耗，降低运营成本。</w:t>
      </w:r>
    </w:p>
    <w:p w14:paraId="37EFAF7C">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6、</w:t>
      </w:r>
      <w:r>
        <w:rPr>
          <w:rFonts w:hint="eastAsia" w:ascii="仿宋" w:hAnsi="仿宋" w:eastAsia="仿宋" w:cs="仿宋"/>
          <w:sz w:val="24"/>
          <w:szCs w:val="24"/>
        </w:rPr>
        <w:t>乙方在餐饮服务过程中对食品添加剂的控制与使用，严格按照国家《食品添加剂使用标准》执行。</w:t>
      </w:r>
    </w:p>
    <w:p w14:paraId="22CF2D05">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7</w:t>
      </w:r>
      <w:r>
        <w:rPr>
          <w:rFonts w:hint="eastAsia" w:ascii="仿宋" w:hAnsi="仿宋" w:eastAsia="仿宋" w:cs="仿宋"/>
          <w:sz w:val="24"/>
          <w:szCs w:val="24"/>
        </w:rPr>
        <w:t>、乙方在确保餐饮环境舒适、卫生安全的前提下，做好餐饮服务区域的节能管理。</w:t>
      </w:r>
    </w:p>
    <w:p w14:paraId="47C1EADB">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8</w:t>
      </w:r>
      <w:r>
        <w:rPr>
          <w:rFonts w:hint="eastAsia" w:ascii="仿宋" w:hAnsi="仿宋" w:eastAsia="仿宋" w:cs="仿宋"/>
          <w:sz w:val="24"/>
          <w:szCs w:val="24"/>
        </w:rPr>
        <w:t>、乙方做好本餐饮服务区域的安全生产和事故防范工作，采取安全防护措施，确保餐饮服务安全；遵守有关环境保护和职业健康管理职责要求。</w:t>
      </w:r>
    </w:p>
    <w:p w14:paraId="4D49A286">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9</w:t>
      </w:r>
      <w:r>
        <w:rPr>
          <w:rFonts w:hint="eastAsia" w:ascii="仿宋" w:hAnsi="仿宋" w:eastAsia="仿宋" w:cs="仿宋"/>
          <w:sz w:val="24"/>
          <w:szCs w:val="24"/>
        </w:rPr>
        <w:t>、乙方安排检查人员不定时对餐饮服务质量进行内部监督检查，稳步提升餐饮服务质量。</w:t>
      </w:r>
    </w:p>
    <w:p w14:paraId="25751150">
      <w:pPr>
        <w:spacing w:line="400" w:lineRule="exact"/>
        <w:ind w:firstLine="480" w:firstLineChars="200"/>
        <w:rPr>
          <w:rFonts w:hint="eastAsia" w:ascii="仿宋" w:hAnsi="仿宋" w:eastAsia="仿宋" w:cs="仿宋"/>
          <w:sz w:val="24"/>
          <w:szCs w:val="24"/>
          <w:lang w:eastAsia="zh-CN"/>
        </w:rPr>
      </w:pPr>
      <w:r>
        <w:rPr>
          <w:rFonts w:hint="eastAsia" w:ascii="仿宋" w:hAnsi="仿宋" w:eastAsia="仿宋" w:cs="仿宋"/>
          <w:sz w:val="24"/>
          <w:szCs w:val="24"/>
          <w:lang w:val="en-US" w:eastAsia="zh-CN"/>
        </w:rPr>
        <w:t>10</w:t>
      </w:r>
      <w:r>
        <w:rPr>
          <w:rFonts w:hint="eastAsia" w:ascii="仿宋" w:hAnsi="仿宋" w:eastAsia="仿宋" w:cs="仿宋"/>
          <w:sz w:val="24"/>
          <w:szCs w:val="24"/>
        </w:rPr>
        <w:t>、乙方负责食堂运行的设施设备日常维护保养等</w:t>
      </w:r>
      <w:r>
        <w:rPr>
          <w:rFonts w:hint="eastAsia" w:ascii="仿宋" w:hAnsi="仿宋" w:eastAsia="仿宋" w:cs="仿宋"/>
          <w:sz w:val="24"/>
          <w:szCs w:val="24"/>
          <w:lang w:eastAsia="zh-CN"/>
        </w:rPr>
        <w:t>。</w:t>
      </w:r>
    </w:p>
    <w:p w14:paraId="1F08BDA5">
      <w:pPr>
        <w:spacing w:line="400" w:lineRule="exact"/>
        <w:ind w:firstLine="480"/>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1</w:t>
      </w:r>
      <w:r>
        <w:rPr>
          <w:rFonts w:hint="eastAsia" w:ascii="仿宋" w:hAnsi="仿宋" w:eastAsia="仿宋" w:cs="仿宋"/>
          <w:sz w:val="24"/>
          <w:szCs w:val="24"/>
        </w:rPr>
        <w:t>、合同期限届满且不再续签新合同时，</w:t>
      </w:r>
      <w:r>
        <w:rPr>
          <w:rFonts w:hint="eastAsia" w:ascii="仿宋" w:hAnsi="仿宋" w:eastAsia="仿宋" w:cs="仿宋"/>
          <w:sz w:val="24"/>
          <w:szCs w:val="24"/>
          <w:lang w:val="en-US" w:eastAsia="zh-CN"/>
        </w:rPr>
        <w:t>乙方</w:t>
      </w:r>
      <w:r>
        <w:rPr>
          <w:rFonts w:hint="eastAsia" w:ascii="仿宋" w:hAnsi="仿宋" w:eastAsia="仿宋" w:cs="仿宋"/>
          <w:sz w:val="24"/>
          <w:szCs w:val="24"/>
        </w:rPr>
        <w:t>应向甲方移交与餐饮服务相关的设备、工具、档案和资料，并填写移交清单，由双方书面签收；全部手续完成后签署餐饮服务移交确认书。</w:t>
      </w:r>
      <w:bookmarkStart w:id="14" w:name="_Toc217446113"/>
    </w:p>
    <w:bookmarkEnd w:id="14"/>
    <w:p w14:paraId="5791C0D4">
      <w:pP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第十一条 人员配置</w:t>
      </w:r>
    </w:p>
    <w:p w14:paraId="444B22FE">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岗位职责与技术职称参考附件二《管理团队人员配置要求》。</w:t>
      </w:r>
    </w:p>
    <w:p w14:paraId="68A2044E">
      <w:pP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第十二条 餐饮服务安全管理及制度建立</w:t>
      </w:r>
    </w:p>
    <w:p w14:paraId="2FCC4E74">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1、餐饮服务安全管理体系。甲乙双方遵照国家和本市有关食品安全管理的法律法规和行业规范要求，建立全方位的食品安全管理体系。</w:t>
      </w:r>
    </w:p>
    <w:p w14:paraId="630986E2">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2、食堂就餐安全。乙方遵守涉及安全、健康和环境保护方面的法律法规的规定和合同约定，确保食堂就餐人员的就餐安全。</w:t>
      </w:r>
    </w:p>
    <w:p w14:paraId="00097F34">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3、安全检查和评估。乙方接受甲方委托的第三方开展的监督检查和安全等级评估，严防安全事故的发生，不断提升食堂安全质量服务水平。</w:t>
      </w:r>
    </w:p>
    <w:p w14:paraId="5D24B26E">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4、餐厨垃圾处理。依照餐厨垃圾处理的有关规定执行。</w:t>
      </w:r>
    </w:p>
    <w:p w14:paraId="7BFE279D">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5、乙方应制定应对食物中毒、正常餐饮服务受到影响等应急预案。</w:t>
      </w:r>
    </w:p>
    <w:p w14:paraId="03123582">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6、服务期内，乙方应建立、健全各项规章制度及有关岗位责任制和操作规程，并严格按制度和操作规程工作。制度建立主要包括</w:t>
      </w:r>
      <w:r>
        <w:rPr>
          <w:rFonts w:hint="eastAsia" w:ascii="仿宋" w:hAnsi="仿宋" w:eastAsia="仿宋" w:cs="仿宋"/>
          <w:sz w:val="24"/>
          <w:szCs w:val="24"/>
          <w:lang w:eastAsia="zh-CN"/>
        </w:rPr>
        <w:t>：</w:t>
      </w:r>
      <w:r>
        <w:rPr>
          <w:rFonts w:hint="eastAsia" w:ascii="仿宋" w:hAnsi="仿宋" w:eastAsia="仿宋" w:cs="仿宋"/>
          <w:sz w:val="24"/>
          <w:szCs w:val="24"/>
        </w:rPr>
        <w:t>防火、防毒、防盗、卫生管理、物流采购和供应等方面。</w:t>
      </w:r>
    </w:p>
    <w:p w14:paraId="352774CD">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7、乙方应切实做好防火、防盗、饭菜食品的卫生安全工作，甲方有权进行监督和检查。</w:t>
      </w:r>
    </w:p>
    <w:p w14:paraId="521BF5E1">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8、乙方员</w:t>
      </w:r>
      <w:r>
        <w:rPr>
          <w:rFonts w:hint="eastAsia" w:ascii="仿宋" w:hAnsi="仿宋" w:eastAsia="仿宋" w:cs="仿宋"/>
          <w:sz w:val="24"/>
          <w:szCs w:val="24"/>
        </w:rPr>
        <w:t>工均与甲方无任何隶属关系。乙方应与属下员工签订符合劳动合同法规定的用工合同。为避免不必要的劳务纠纷，甲方有权对乙方与属下员工签订的劳动合同进行监督。</w:t>
      </w:r>
    </w:p>
    <w:p w14:paraId="6326751B">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9</w:t>
      </w:r>
      <w:r>
        <w:rPr>
          <w:rFonts w:hint="eastAsia" w:ascii="仿宋" w:hAnsi="仿宋" w:eastAsia="仿宋" w:cs="仿宋"/>
          <w:sz w:val="24"/>
          <w:szCs w:val="24"/>
        </w:rPr>
        <w:t>、乙方应教育员工不得进入甲方生产、作业现场，乙方员工只能在从事餐饮服务的规定场所内活动，否则，因乙方员工不遵守本条规定，擅自进入甲方生产、作业场所造成的人身意外伤害等由乙方完全负责，与甲方无关。</w:t>
      </w:r>
    </w:p>
    <w:p w14:paraId="3D6B86E2">
      <w:pP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第十三条 餐饮食材原料</w:t>
      </w:r>
    </w:p>
    <w:p w14:paraId="2D17ECB1">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乙方餐饮食材原料由乙方采购部门负责统一采购、配送，质量标准依照国家和本市关于食品安全、食品卫生法律法规和文件的要求。乙方充分发挥对物料采购、配送的优势，保质保量，做好食材原料的采购、验收和储存工作。</w:t>
      </w:r>
    </w:p>
    <w:p w14:paraId="488D5594">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1、乙方负责采购的，应采购符合规定要求的餐饮食材原料，负责运抵加工现场，并对其数量、质量和食品安全负责。</w:t>
      </w:r>
    </w:p>
    <w:p w14:paraId="3E3AD172">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2、供应商的选择。乙方选择的供应商应符合食材采购有关要求。</w:t>
      </w:r>
    </w:p>
    <w:p w14:paraId="6F1E5B38">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3、集中采购，统一配送。确保食堂食材原料生产来源的安全可靠。</w:t>
      </w:r>
    </w:p>
    <w:p w14:paraId="5DB2312C">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4、食材原料检验。乙方对采购的食材原料按有关规定进行检验，做好索证工作。</w:t>
      </w:r>
    </w:p>
    <w:p w14:paraId="4A9E78E0">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5、食材原料存储。乙方对食材原料按有关规定进行存储，因存储不当造成的损失和相应责任由乙方承担。</w:t>
      </w:r>
    </w:p>
    <w:p w14:paraId="64D170A9">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6、食品添加剂的使用与保管。乙方对食品添加剂的采购、保管、使用应符合有关规定，建立台账，如实登记相关信息，记录资料保存期不少于2年。</w:t>
      </w:r>
    </w:p>
    <w:p w14:paraId="133D11E3">
      <w:pP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第十四条 违约责任</w:t>
      </w:r>
    </w:p>
    <w:p w14:paraId="39CD273D">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1、乙方按合同约定的质量标准履行管理服务职责而甲方无正当理由逾期支付</w:t>
      </w:r>
      <w:r>
        <w:rPr>
          <w:rFonts w:hint="eastAsia" w:ascii="仿宋" w:hAnsi="仿宋" w:eastAsia="仿宋" w:cs="仿宋"/>
          <w:sz w:val="24"/>
          <w:szCs w:val="24"/>
          <w:lang w:val="en-US" w:eastAsia="zh-CN"/>
        </w:rPr>
        <w:t>餐饮</w:t>
      </w:r>
      <w:r>
        <w:rPr>
          <w:rFonts w:hint="eastAsia" w:ascii="仿宋" w:hAnsi="仿宋" w:eastAsia="仿宋" w:cs="仿宋"/>
          <w:sz w:val="24"/>
          <w:szCs w:val="24"/>
        </w:rPr>
        <w:t>费用的，甲方应向乙方支付违约金，每逾期一天支付未付</w:t>
      </w:r>
      <w:r>
        <w:rPr>
          <w:rFonts w:hint="eastAsia" w:ascii="仿宋" w:hAnsi="仿宋" w:eastAsia="仿宋" w:cs="仿宋"/>
          <w:sz w:val="24"/>
          <w:szCs w:val="24"/>
          <w:lang w:val="en-US" w:eastAsia="zh-CN"/>
        </w:rPr>
        <w:t>餐饮</w:t>
      </w:r>
      <w:r>
        <w:rPr>
          <w:rFonts w:hint="eastAsia" w:ascii="仿宋" w:hAnsi="仿宋" w:eastAsia="仿宋" w:cs="仿宋"/>
          <w:sz w:val="24"/>
          <w:szCs w:val="24"/>
        </w:rPr>
        <w:t>费用的0.1%。逾期达45天，乙方有权暂停服务且不承担任何责任。</w:t>
      </w:r>
    </w:p>
    <w:p w14:paraId="2B9847FD">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乙方未按合同约定的质量标准履行餐饮服务职责，甲方有权对乙方管理服务达不到考核标准的情况进行处罚，但未给甲方造成损失的，甲方可要求乙方整改，对于达不到考核标准的情况乙方均需在2个工作日内将整改情况以书面的形式签章后汇报至甲方，同一考核要求违反3次以上，甲方有权解除合同。</w:t>
      </w:r>
    </w:p>
    <w:p w14:paraId="70E1209E">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3、乙方在双方协定的期限内达到甲方的履约考核办法（详见附件3），如评测服务满意率连续二个季度低于80%，甲方有权以书面通知的形式单方面终止本合同。</w:t>
      </w:r>
    </w:p>
    <w:p w14:paraId="10861344">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4、乙方未按合同约定的质量标准履行餐饮服务职责，给甲方造成损失的，甲方可要求乙方按实赔偿；因乙方餐饮服务质量问题导致甲方无法实现合同目的的，甲方有权解除合同。</w:t>
      </w:r>
    </w:p>
    <w:p w14:paraId="51D94D36">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、因乙方原因导致食物中毒、重大火灾、失窃、泄密等事件的，甲方有权解除合同，并要求乙方赔偿全部损失。</w:t>
      </w:r>
    </w:p>
    <w:p w14:paraId="52340C4F">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6</w:t>
      </w:r>
      <w:r>
        <w:rPr>
          <w:rFonts w:hint="eastAsia" w:ascii="仿宋" w:hAnsi="仿宋" w:eastAsia="仿宋" w:cs="仿宋"/>
          <w:sz w:val="24"/>
          <w:szCs w:val="24"/>
        </w:rPr>
        <w:t>、本期合同期满前甲方有权根据乙方的管理考核目标结果决定是否续约，若甲方决定续约的，乙方原则上不应拒绝，若甲方不再续约的，则于期满前1个月书面通知乙方。</w:t>
      </w:r>
    </w:p>
    <w:p w14:paraId="1835D6B9">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7</w:t>
      </w:r>
      <w:r>
        <w:rPr>
          <w:rFonts w:hint="eastAsia" w:ascii="仿宋" w:hAnsi="仿宋" w:eastAsia="仿宋" w:cs="仿宋"/>
          <w:sz w:val="24"/>
          <w:szCs w:val="24"/>
        </w:rPr>
        <w:t>、非因乙方原因发生停水、停电、停气等情形的，导致乙方不能提供合同约定的餐饮服务的，乙方不承担违约责任。</w:t>
      </w:r>
    </w:p>
    <w:p w14:paraId="04B89EF6">
      <w:pP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第十五条 争议解决方式</w:t>
      </w:r>
    </w:p>
    <w:p w14:paraId="7885E0E0">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各方发生争议的，可协商解决，或向有关部门申请调解；协商调解不成时，各方均有权向甲方所在地人民法院提起诉讼。</w:t>
      </w:r>
    </w:p>
    <w:p w14:paraId="403A9A3F">
      <w:pPr>
        <w:spacing w:line="400" w:lineRule="exact"/>
        <w:ind w:firstLine="482" w:firstLineChars="200"/>
        <w:rPr>
          <w:rFonts w:hint="eastAsia" w:ascii="仿宋" w:hAnsi="仿宋" w:eastAsia="仿宋" w:cs="仿宋"/>
          <w:b/>
          <w:sz w:val="24"/>
          <w:szCs w:val="24"/>
        </w:rPr>
      </w:pPr>
      <w:r>
        <w:rPr>
          <w:rFonts w:hint="eastAsia" w:ascii="仿宋" w:hAnsi="仿宋" w:eastAsia="仿宋" w:cs="仿宋"/>
          <w:b/>
          <w:sz w:val="24"/>
          <w:szCs w:val="24"/>
        </w:rPr>
        <w:t>第十六条 附则</w:t>
      </w:r>
    </w:p>
    <w:p w14:paraId="2350C1BA">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1、本项目招标响应过程中的有关文件作为本合同的附件，与本合同具有同等法律效力。如招</w:t>
      </w:r>
      <w:r>
        <w:rPr>
          <w:rFonts w:hint="eastAsia" w:ascii="仿宋" w:hAnsi="仿宋" w:eastAsia="仿宋" w:cs="仿宋"/>
          <w:sz w:val="24"/>
          <w:szCs w:val="24"/>
          <w:lang w:val="en-US" w:eastAsia="zh-CN"/>
        </w:rPr>
        <w:t>标</w:t>
      </w:r>
      <w:r>
        <w:rPr>
          <w:rFonts w:hint="eastAsia" w:ascii="仿宋" w:hAnsi="仿宋" w:eastAsia="仿宋" w:cs="仿宋"/>
          <w:sz w:val="24"/>
          <w:szCs w:val="24"/>
        </w:rPr>
        <w:t>响应文件内容同本合同条款有不一致处，以本合同条款为准。</w:t>
      </w:r>
    </w:p>
    <w:p w14:paraId="7EDA05B4">
      <w:pPr>
        <w:spacing w:line="400" w:lineRule="exact"/>
        <w:ind w:firstLine="480" w:firstLineChars="200"/>
        <w:rPr>
          <w:rFonts w:hint="eastAsia" w:ascii="仿宋" w:hAnsi="仿宋" w:eastAsia="仿宋" w:cs="仿宋"/>
          <w:b/>
          <w:bCs/>
          <w:sz w:val="24"/>
          <w:szCs w:val="24"/>
        </w:rPr>
      </w:pPr>
      <w:r>
        <w:rPr>
          <w:rFonts w:hint="eastAsia" w:ascii="仿宋" w:hAnsi="仿宋" w:eastAsia="仿宋" w:cs="仿宋"/>
          <w:sz w:val="24"/>
          <w:szCs w:val="24"/>
        </w:rPr>
        <w:t>2、对本合同的未尽事宜，可经双方协商一致后另行签署补充协议。补充协议作为本合同的组成部分，与本合同具有同等法律效力。补充协议内容与本合同不一致处，从补充协议。</w:t>
      </w:r>
    </w:p>
    <w:p w14:paraId="541BD498">
      <w:pPr>
        <w:spacing w:line="400" w:lineRule="exact"/>
        <w:ind w:firstLine="482" w:firstLineChars="200"/>
        <w:rPr>
          <w:rFonts w:hint="eastAsia" w:ascii="仿宋" w:hAnsi="仿宋" w:eastAsia="仿宋" w:cs="仿宋"/>
          <w:sz w:val="24"/>
          <w:szCs w:val="24"/>
        </w:rPr>
      </w:pPr>
      <w:r>
        <w:rPr>
          <w:rFonts w:hint="eastAsia" w:ascii="仿宋" w:hAnsi="仿宋" w:eastAsia="仿宋" w:cs="仿宋"/>
          <w:b/>
          <w:bCs/>
          <w:sz w:val="24"/>
          <w:szCs w:val="24"/>
        </w:rPr>
        <w:t>第十七条 合同生效</w:t>
      </w:r>
    </w:p>
    <w:p w14:paraId="6FAF4957">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本合同经甲、乙双方法定代表人或授权代表签字并加盖公章或合同专用章时生效。</w:t>
      </w:r>
    </w:p>
    <w:p w14:paraId="3432418E">
      <w:pPr>
        <w:tabs>
          <w:tab w:val="left" w:pos="720"/>
        </w:tabs>
        <w:snapToGrid w:val="0"/>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本合同一式</w:t>
      </w:r>
      <w:r>
        <w:rPr>
          <w:rFonts w:hint="eastAsia" w:ascii="仿宋" w:hAnsi="仿宋" w:eastAsia="仿宋" w:cs="仿宋"/>
          <w:sz w:val="24"/>
          <w:szCs w:val="24"/>
          <w:lang w:val="en-US" w:eastAsia="zh-CN"/>
        </w:rPr>
        <w:t>陆</w:t>
      </w:r>
      <w:r>
        <w:rPr>
          <w:rFonts w:hint="eastAsia" w:ascii="仿宋" w:hAnsi="仿宋" w:eastAsia="仿宋" w:cs="仿宋"/>
          <w:sz w:val="24"/>
          <w:szCs w:val="24"/>
        </w:rPr>
        <w:t>份</w:t>
      </w:r>
      <w:r>
        <w:rPr>
          <w:rFonts w:hint="eastAsia" w:ascii="仿宋" w:hAnsi="仿宋" w:eastAsia="仿宋" w:cs="仿宋"/>
          <w:sz w:val="24"/>
          <w:szCs w:val="24"/>
          <w:lang w:eastAsia="zh-CN"/>
        </w:rPr>
        <w:t>，</w:t>
      </w:r>
      <w:r>
        <w:rPr>
          <w:rFonts w:hint="eastAsia" w:ascii="仿宋" w:hAnsi="仿宋" w:eastAsia="仿宋" w:cs="仿宋"/>
          <w:sz w:val="24"/>
          <w:szCs w:val="24"/>
        </w:rPr>
        <w:t>甲方</w:t>
      </w:r>
      <w:r>
        <w:rPr>
          <w:rFonts w:hint="eastAsia" w:ascii="仿宋" w:hAnsi="仿宋" w:eastAsia="仿宋" w:cs="仿宋"/>
          <w:sz w:val="24"/>
          <w:szCs w:val="24"/>
          <w:lang w:val="en-US" w:eastAsia="zh-CN"/>
        </w:rPr>
        <w:t>肆</w:t>
      </w:r>
      <w:r>
        <w:rPr>
          <w:rFonts w:hint="eastAsia" w:ascii="仿宋" w:hAnsi="仿宋" w:eastAsia="仿宋" w:cs="仿宋"/>
          <w:sz w:val="24"/>
          <w:szCs w:val="24"/>
        </w:rPr>
        <w:t>份，乙方</w:t>
      </w:r>
      <w:r>
        <w:rPr>
          <w:rFonts w:hint="eastAsia" w:ascii="仿宋" w:hAnsi="仿宋" w:eastAsia="仿宋" w:cs="仿宋"/>
          <w:sz w:val="24"/>
          <w:szCs w:val="24"/>
          <w:lang w:val="en-US" w:eastAsia="zh-CN"/>
        </w:rPr>
        <w:t>贰</w:t>
      </w:r>
      <w:r>
        <w:rPr>
          <w:rFonts w:hint="eastAsia" w:ascii="仿宋" w:hAnsi="仿宋" w:eastAsia="仿宋" w:cs="仿宋"/>
          <w:sz w:val="24"/>
          <w:szCs w:val="24"/>
        </w:rPr>
        <w:t>份，具有同等法律效力。</w:t>
      </w:r>
    </w:p>
    <w:tbl>
      <w:tblPr>
        <w:tblStyle w:val="35"/>
        <w:tblW w:w="0" w:type="auto"/>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4249"/>
        <w:gridCol w:w="4273"/>
      </w:tblGrid>
      <w:tr w14:paraId="0361322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PrEx>
        <w:trPr>
          <w:trHeight w:val="1852" w:hRule="atLeast"/>
        </w:trPr>
        <w:tc>
          <w:tcPr>
            <w:tcW w:w="4249" w:type="dxa"/>
            <w:noWrap w:val="0"/>
            <w:vAlign w:val="top"/>
          </w:tcPr>
          <w:p w14:paraId="4D718F06">
            <w:pPr>
              <w:spacing w:before="120" w:after="120" w:line="400" w:lineRule="exact"/>
              <w:rPr>
                <w:rFonts w:hint="eastAsia" w:ascii="仿宋" w:hAnsi="仿宋" w:eastAsia="仿宋" w:cs="仿宋"/>
                <w:b/>
                <w:sz w:val="24"/>
                <w:szCs w:val="24"/>
              </w:rPr>
            </w:pPr>
            <w:r>
              <w:rPr>
                <w:rFonts w:hint="eastAsia" w:ascii="仿宋" w:hAnsi="仿宋" w:eastAsia="仿宋" w:cs="仿宋"/>
                <w:b/>
                <w:sz w:val="24"/>
                <w:szCs w:val="24"/>
              </w:rPr>
              <w:t>甲方（盖章）</w:t>
            </w:r>
          </w:p>
          <w:p w14:paraId="0B40EEB2">
            <w:pPr>
              <w:spacing w:before="120" w:after="120" w:line="400" w:lineRule="exact"/>
              <w:rPr>
                <w:rFonts w:hint="eastAsia" w:ascii="仿宋" w:hAnsi="仿宋" w:eastAsia="仿宋" w:cs="仿宋"/>
                <w:sz w:val="24"/>
                <w:szCs w:val="24"/>
              </w:rPr>
            </w:pPr>
          </w:p>
        </w:tc>
        <w:tc>
          <w:tcPr>
            <w:tcW w:w="4273" w:type="dxa"/>
            <w:noWrap w:val="0"/>
            <w:vAlign w:val="top"/>
          </w:tcPr>
          <w:p w14:paraId="2378769F">
            <w:pPr>
              <w:spacing w:before="120" w:after="120" w:line="400" w:lineRule="exact"/>
              <w:rPr>
                <w:rFonts w:hint="eastAsia" w:ascii="仿宋" w:hAnsi="仿宋" w:eastAsia="仿宋" w:cs="仿宋"/>
                <w:b/>
                <w:sz w:val="24"/>
                <w:szCs w:val="24"/>
              </w:rPr>
            </w:pPr>
            <w:r>
              <w:rPr>
                <w:rFonts w:hint="eastAsia" w:ascii="仿宋" w:hAnsi="仿宋" w:eastAsia="仿宋" w:cs="仿宋"/>
                <w:b/>
                <w:sz w:val="24"/>
                <w:szCs w:val="24"/>
              </w:rPr>
              <w:t>乙方（盖章）</w:t>
            </w:r>
          </w:p>
          <w:p w14:paraId="3EFC373A">
            <w:pPr>
              <w:spacing w:before="120" w:after="120" w:line="400" w:lineRule="exact"/>
              <w:rPr>
                <w:rFonts w:hint="eastAsia" w:ascii="仿宋" w:hAnsi="仿宋" w:eastAsia="仿宋" w:cs="仿宋"/>
                <w:sz w:val="24"/>
                <w:szCs w:val="24"/>
              </w:rPr>
            </w:pPr>
          </w:p>
        </w:tc>
      </w:tr>
      <w:tr w14:paraId="0F09C11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PrEx>
        <w:trPr>
          <w:trHeight w:val="1523" w:hRule="atLeast"/>
        </w:trPr>
        <w:tc>
          <w:tcPr>
            <w:tcW w:w="4249" w:type="dxa"/>
            <w:noWrap w:val="0"/>
            <w:vAlign w:val="top"/>
          </w:tcPr>
          <w:p w14:paraId="5493AA8F">
            <w:pPr>
              <w:spacing w:before="120" w:after="120" w:line="400" w:lineRule="exact"/>
              <w:rPr>
                <w:rFonts w:hint="eastAsia" w:ascii="仿宋" w:hAnsi="仿宋" w:eastAsia="仿宋" w:cs="仿宋"/>
                <w:b/>
                <w:sz w:val="24"/>
                <w:szCs w:val="24"/>
              </w:rPr>
            </w:pPr>
            <w:r>
              <w:rPr>
                <w:rFonts w:hint="eastAsia" w:ascii="仿宋" w:hAnsi="仿宋" w:eastAsia="仿宋" w:cs="仿宋"/>
                <w:b/>
                <w:sz w:val="24"/>
                <w:szCs w:val="24"/>
              </w:rPr>
              <w:t>地址：</w:t>
            </w:r>
          </w:p>
          <w:p w14:paraId="690C8393">
            <w:pPr>
              <w:spacing w:before="120" w:after="120" w:line="400" w:lineRule="exact"/>
              <w:rPr>
                <w:rFonts w:hint="eastAsia" w:ascii="仿宋" w:hAnsi="仿宋" w:eastAsia="仿宋" w:cs="仿宋"/>
                <w:sz w:val="24"/>
                <w:szCs w:val="24"/>
                <w:lang w:val="en-US" w:eastAsia="zh-CN"/>
              </w:rPr>
            </w:pPr>
          </w:p>
        </w:tc>
        <w:tc>
          <w:tcPr>
            <w:tcW w:w="4273" w:type="dxa"/>
            <w:noWrap w:val="0"/>
            <w:vAlign w:val="top"/>
          </w:tcPr>
          <w:p w14:paraId="246D0825">
            <w:pPr>
              <w:spacing w:before="120" w:after="120" w:line="400" w:lineRule="exact"/>
              <w:rPr>
                <w:rFonts w:hint="eastAsia" w:ascii="仿宋" w:hAnsi="仿宋" w:eastAsia="仿宋" w:cs="仿宋"/>
                <w:b/>
                <w:sz w:val="24"/>
                <w:szCs w:val="24"/>
              </w:rPr>
            </w:pPr>
            <w:r>
              <w:rPr>
                <w:rFonts w:hint="eastAsia" w:ascii="仿宋" w:hAnsi="仿宋" w:eastAsia="仿宋" w:cs="仿宋"/>
                <w:b/>
                <w:sz w:val="24"/>
                <w:szCs w:val="24"/>
              </w:rPr>
              <w:t>地址：</w:t>
            </w:r>
          </w:p>
          <w:p w14:paraId="0C9738D6">
            <w:pPr>
              <w:spacing w:before="120" w:after="120" w:line="400" w:lineRule="exact"/>
              <w:rPr>
                <w:rFonts w:hint="eastAsia" w:ascii="仿宋" w:hAnsi="仿宋" w:eastAsia="仿宋" w:cs="仿宋"/>
                <w:sz w:val="24"/>
                <w:szCs w:val="24"/>
              </w:rPr>
            </w:pPr>
          </w:p>
        </w:tc>
      </w:tr>
      <w:tr w14:paraId="00786DC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PrEx>
        <w:trPr>
          <w:trHeight w:val="1469" w:hRule="atLeast"/>
        </w:trPr>
        <w:tc>
          <w:tcPr>
            <w:tcW w:w="4249" w:type="dxa"/>
            <w:noWrap w:val="0"/>
            <w:vAlign w:val="top"/>
          </w:tcPr>
          <w:p w14:paraId="5A89C524">
            <w:pPr>
              <w:spacing w:before="120" w:after="120" w:line="400" w:lineRule="exact"/>
              <w:rPr>
                <w:rFonts w:hint="eastAsia" w:ascii="仿宋" w:hAnsi="仿宋" w:eastAsia="仿宋" w:cs="仿宋"/>
                <w:b/>
                <w:sz w:val="24"/>
                <w:szCs w:val="24"/>
              </w:rPr>
            </w:pPr>
            <w:r>
              <w:rPr>
                <w:rFonts w:hint="eastAsia" w:ascii="仿宋" w:hAnsi="仿宋" w:eastAsia="仿宋" w:cs="仿宋"/>
                <w:b/>
                <w:sz w:val="24"/>
                <w:szCs w:val="24"/>
              </w:rPr>
              <w:t>法定代表人或授权代表签章（签字）：</w:t>
            </w:r>
          </w:p>
          <w:p w14:paraId="617B6EAC">
            <w:pPr>
              <w:spacing w:before="120" w:after="120" w:line="400" w:lineRule="exact"/>
              <w:rPr>
                <w:rFonts w:hint="eastAsia" w:ascii="仿宋" w:hAnsi="仿宋" w:eastAsia="仿宋" w:cs="仿宋"/>
                <w:sz w:val="24"/>
                <w:szCs w:val="24"/>
              </w:rPr>
            </w:pPr>
          </w:p>
        </w:tc>
        <w:tc>
          <w:tcPr>
            <w:tcW w:w="4273" w:type="dxa"/>
            <w:noWrap w:val="0"/>
            <w:vAlign w:val="top"/>
          </w:tcPr>
          <w:p w14:paraId="5E716AFE">
            <w:pPr>
              <w:spacing w:before="120" w:after="120" w:line="400" w:lineRule="exact"/>
              <w:rPr>
                <w:rFonts w:hint="eastAsia" w:ascii="仿宋" w:hAnsi="仿宋" w:eastAsia="仿宋" w:cs="仿宋"/>
                <w:b/>
                <w:sz w:val="24"/>
                <w:szCs w:val="24"/>
              </w:rPr>
            </w:pPr>
            <w:r>
              <w:rPr>
                <w:rFonts w:hint="eastAsia" w:ascii="仿宋" w:hAnsi="仿宋" w:eastAsia="仿宋" w:cs="仿宋"/>
                <w:b/>
                <w:sz w:val="24"/>
                <w:szCs w:val="24"/>
              </w:rPr>
              <w:t>法定代表人或授权代表签章（签字）：</w:t>
            </w:r>
          </w:p>
          <w:p w14:paraId="447DE8D3">
            <w:pPr>
              <w:spacing w:before="120" w:after="120" w:line="400" w:lineRule="exact"/>
              <w:rPr>
                <w:rFonts w:hint="eastAsia" w:ascii="仿宋" w:hAnsi="仿宋" w:eastAsia="仿宋" w:cs="仿宋"/>
                <w:sz w:val="24"/>
                <w:szCs w:val="24"/>
              </w:rPr>
            </w:pPr>
          </w:p>
        </w:tc>
      </w:tr>
      <w:tr w14:paraId="140A2F7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PrEx>
        <w:trPr>
          <w:trHeight w:val="70" w:hRule="atLeast"/>
        </w:trPr>
        <w:tc>
          <w:tcPr>
            <w:tcW w:w="4249" w:type="dxa"/>
            <w:noWrap w:val="0"/>
            <w:vAlign w:val="center"/>
          </w:tcPr>
          <w:p w14:paraId="1F4B1480">
            <w:pPr>
              <w:spacing w:before="120" w:after="120" w:line="400" w:lineRule="exact"/>
              <w:rPr>
                <w:rFonts w:hint="eastAsia" w:ascii="仿宋" w:hAnsi="仿宋" w:eastAsia="仿宋" w:cs="仿宋"/>
                <w:b/>
                <w:sz w:val="24"/>
                <w:szCs w:val="24"/>
              </w:rPr>
            </w:pPr>
            <w:r>
              <w:rPr>
                <w:rFonts w:hint="eastAsia" w:ascii="仿宋" w:hAnsi="仿宋" w:eastAsia="仿宋" w:cs="仿宋"/>
                <w:b/>
                <w:sz w:val="24"/>
                <w:szCs w:val="24"/>
              </w:rPr>
              <w:t>签署日期：________年____月____日</w:t>
            </w:r>
          </w:p>
        </w:tc>
        <w:tc>
          <w:tcPr>
            <w:tcW w:w="4273" w:type="dxa"/>
            <w:noWrap w:val="0"/>
            <w:vAlign w:val="center"/>
          </w:tcPr>
          <w:p w14:paraId="5257DE4D">
            <w:pPr>
              <w:spacing w:before="120" w:after="120" w:line="400" w:lineRule="exact"/>
              <w:rPr>
                <w:rFonts w:hint="eastAsia" w:ascii="仿宋" w:hAnsi="仿宋" w:eastAsia="仿宋" w:cs="仿宋"/>
                <w:b/>
                <w:sz w:val="24"/>
                <w:szCs w:val="24"/>
              </w:rPr>
            </w:pPr>
            <w:r>
              <w:rPr>
                <w:rFonts w:hint="eastAsia" w:ascii="仿宋" w:hAnsi="仿宋" w:eastAsia="仿宋" w:cs="仿宋"/>
                <w:b/>
                <w:sz w:val="24"/>
                <w:szCs w:val="24"/>
              </w:rPr>
              <w:t>签署日期：________年____月____日</w:t>
            </w:r>
          </w:p>
        </w:tc>
      </w:tr>
    </w:tbl>
    <w:p w14:paraId="2BFCDC11">
      <w:pPr>
        <w:spacing w:line="400" w:lineRule="exact"/>
        <w:rPr>
          <w:rFonts w:hint="eastAsia" w:ascii="仿宋" w:hAnsi="仿宋" w:eastAsia="仿宋" w:cs="仿宋"/>
          <w:sz w:val="24"/>
          <w:szCs w:val="24"/>
        </w:rPr>
        <w:sectPr>
          <w:headerReference r:id="rId29" w:type="default"/>
          <w:footerReference r:id="rId30" w:type="default"/>
          <w:pgSz w:w="11906" w:h="16838"/>
          <w:pgMar w:top="1440" w:right="1800" w:bottom="1440" w:left="1800" w:header="851" w:footer="992" w:gutter="0"/>
          <w:cols w:space="720" w:num="1"/>
          <w:docGrid w:type="lines" w:linePitch="312" w:charSpace="0"/>
        </w:sectPr>
      </w:pPr>
      <w:bookmarkStart w:id="15" w:name="_Toc217446107"/>
    </w:p>
    <w:p w14:paraId="54FE4B38">
      <w:pPr>
        <w:spacing w:line="400" w:lineRule="exact"/>
        <w:rPr>
          <w:rFonts w:hint="eastAsia" w:ascii="仿宋" w:hAnsi="仿宋" w:eastAsia="仿宋" w:cs="仿宋"/>
          <w:b/>
          <w:sz w:val="24"/>
          <w:szCs w:val="24"/>
        </w:rPr>
      </w:pPr>
      <w:r>
        <w:rPr>
          <w:rFonts w:hint="eastAsia" w:ascii="仿宋" w:hAnsi="仿宋" w:eastAsia="仿宋" w:cs="仿宋"/>
          <w:b/>
          <w:sz w:val="24"/>
          <w:szCs w:val="24"/>
        </w:rPr>
        <w:t>附件一：《厨房设施设备清单》</w:t>
      </w:r>
    </w:p>
    <w:tbl>
      <w:tblPr>
        <w:tblStyle w:val="35"/>
        <w:tblW w:w="13760" w:type="dxa"/>
        <w:tblInd w:w="8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7"/>
        <w:gridCol w:w="3322"/>
        <w:gridCol w:w="946"/>
        <w:gridCol w:w="946"/>
        <w:gridCol w:w="1176"/>
        <w:gridCol w:w="2529"/>
        <w:gridCol w:w="2131"/>
        <w:gridCol w:w="1763"/>
      </w:tblGrid>
      <w:tr w14:paraId="3C628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blHeader/>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2F505B80">
            <w:pPr>
              <w:keepNext w:val="0"/>
              <w:keepLines w:val="0"/>
              <w:widowControl/>
              <w:suppressLineNumbers w:val="0"/>
              <w:jc w:val="center"/>
              <w:textAlignment w:val="center"/>
              <w:rPr>
                <w:rFonts w:ascii="仿宋" w:hAnsi="仿宋" w:eastAsia="仿宋" w:cs="仿宋"/>
                <w:b/>
                <w:bCs/>
                <w:i w:val="0"/>
                <w:iCs w:val="0"/>
                <w:color w:val="000000"/>
                <w:sz w:val="24"/>
                <w:szCs w:val="24"/>
                <w:u w:val="none"/>
              </w:rPr>
            </w:pPr>
            <w:r>
              <w:rPr>
                <w:rFonts w:hint="default" w:ascii="仿宋" w:hAnsi="仿宋" w:eastAsia="仿宋" w:cs="仿宋"/>
                <w:b/>
                <w:bCs/>
                <w:i w:val="0"/>
                <w:iCs w:val="0"/>
                <w:color w:val="000000"/>
                <w:kern w:val="0"/>
                <w:sz w:val="24"/>
                <w:szCs w:val="24"/>
                <w:u w:val="none"/>
                <w:lang w:val="en-US" w:eastAsia="zh-CN" w:bidi="ar"/>
              </w:rPr>
              <w:t>序号</w:t>
            </w:r>
          </w:p>
        </w:tc>
        <w:tc>
          <w:tcPr>
            <w:tcW w:w="3333" w:type="dxa"/>
            <w:tcBorders>
              <w:top w:val="single" w:color="000000" w:sz="4" w:space="0"/>
              <w:left w:val="single" w:color="000000" w:sz="4" w:space="0"/>
              <w:bottom w:val="single" w:color="000000" w:sz="4" w:space="0"/>
              <w:right w:val="single" w:color="000000" w:sz="4" w:space="0"/>
            </w:tcBorders>
            <w:noWrap w:val="0"/>
            <w:vAlign w:val="center"/>
          </w:tcPr>
          <w:p w14:paraId="13911E1C">
            <w:pPr>
              <w:keepNext w:val="0"/>
              <w:keepLines w:val="0"/>
              <w:widowControl/>
              <w:suppressLineNumbers w:val="0"/>
              <w:jc w:val="center"/>
              <w:textAlignment w:val="center"/>
              <w:rPr>
                <w:rFonts w:hint="default" w:ascii="仿宋" w:hAnsi="仿宋" w:eastAsia="仿宋" w:cs="仿宋"/>
                <w:b/>
                <w:bCs/>
                <w:i w:val="0"/>
                <w:iCs w:val="0"/>
                <w:color w:val="000000"/>
                <w:sz w:val="24"/>
                <w:szCs w:val="24"/>
                <w:u w:val="none"/>
              </w:rPr>
            </w:pPr>
            <w:r>
              <w:rPr>
                <w:rFonts w:hint="default" w:ascii="仿宋" w:hAnsi="仿宋" w:eastAsia="仿宋" w:cs="仿宋"/>
                <w:b/>
                <w:bCs/>
                <w:i w:val="0"/>
                <w:iCs w:val="0"/>
                <w:color w:val="000000"/>
                <w:kern w:val="0"/>
                <w:sz w:val="24"/>
                <w:szCs w:val="24"/>
                <w:u w:val="none"/>
                <w:lang w:val="en-US" w:eastAsia="zh-CN" w:bidi="ar"/>
              </w:rPr>
              <w:t>产品名称</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84235D4">
            <w:pPr>
              <w:keepNext w:val="0"/>
              <w:keepLines w:val="0"/>
              <w:widowControl/>
              <w:suppressLineNumbers w:val="0"/>
              <w:jc w:val="center"/>
              <w:textAlignment w:val="center"/>
              <w:rPr>
                <w:rFonts w:hint="default" w:ascii="仿宋" w:hAnsi="仿宋" w:eastAsia="仿宋" w:cs="仿宋"/>
                <w:b/>
                <w:bCs/>
                <w:i w:val="0"/>
                <w:iCs w:val="0"/>
                <w:color w:val="000000"/>
                <w:sz w:val="24"/>
                <w:szCs w:val="24"/>
                <w:u w:val="none"/>
              </w:rPr>
            </w:pPr>
            <w:r>
              <w:rPr>
                <w:rFonts w:hint="default" w:ascii="仿宋" w:hAnsi="仿宋" w:eastAsia="仿宋" w:cs="仿宋"/>
                <w:b/>
                <w:bCs/>
                <w:i w:val="0"/>
                <w:iCs w:val="0"/>
                <w:color w:val="000000"/>
                <w:kern w:val="0"/>
                <w:sz w:val="24"/>
                <w:szCs w:val="24"/>
                <w:u w:val="none"/>
                <w:lang w:val="en-US" w:eastAsia="zh-CN" w:bidi="ar"/>
              </w:rPr>
              <w:t>数量</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422D1A28">
            <w:pPr>
              <w:keepNext w:val="0"/>
              <w:keepLines w:val="0"/>
              <w:widowControl/>
              <w:suppressLineNumbers w:val="0"/>
              <w:jc w:val="center"/>
              <w:textAlignment w:val="center"/>
              <w:rPr>
                <w:rFonts w:hint="default" w:ascii="仿宋" w:hAnsi="仿宋" w:eastAsia="仿宋" w:cs="仿宋"/>
                <w:b/>
                <w:bCs/>
                <w:i w:val="0"/>
                <w:iCs w:val="0"/>
                <w:color w:val="000000"/>
                <w:sz w:val="24"/>
                <w:szCs w:val="24"/>
                <w:u w:val="none"/>
              </w:rPr>
            </w:pPr>
            <w:r>
              <w:rPr>
                <w:rFonts w:hint="default" w:ascii="仿宋" w:hAnsi="仿宋" w:eastAsia="仿宋" w:cs="仿宋"/>
                <w:b/>
                <w:bCs/>
                <w:i w:val="0"/>
                <w:iCs w:val="0"/>
                <w:color w:val="000000"/>
                <w:kern w:val="0"/>
                <w:sz w:val="24"/>
                <w:szCs w:val="24"/>
                <w:u w:val="none"/>
                <w:lang w:val="en-US" w:eastAsia="zh-CN" w:bidi="ar"/>
              </w:rPr>
              <w:t>单位</w:t>
            </w:r>
          </w:p>
        </w:tc>
        <w:tc>
          <w:tcPr>
            <w:tcW w:w="1066" w:type="dxa"/>
            <w:tcBorders>
              <w:top w:val="single" w:color="000000" w:sz="4" w:space="0"/>
              <w:left w:val="single" w:color="000000" w:sz="4" w:space="0"/>
              <w:bottom w:val="single" w:color="000000" w:sz="4" w:space="0"/>
              <w:right w:val="single" w:color="000000" w:sz="4" w:space="0"/>
            </w:tcBorders>
            <w:noWrap w:val="0"/>
            <w:vAlign w:val="center"/>
          </w:tcPr>
          <w:p w14:paraId="2136C120">
            <w:pPr>
              <w:keepNext w:val="0"/>
              <w:keepLines w:val="0"/>
              <w:widowControl/>
              <w:suppressLineNumbers w:val="0"/>
              <w:jc w:val="center"/>
              <w:textAlignment w:val="center"/>
              <w:rPr>
                <w:rFonts w:hint="default" w:ascii="仿宋" w:hAnsi="仿宋" w:eastAsia="仿宋" w:cs="仿宋"/>
                <w:b/>
                <w:bCs/>
                <w:i w:val="0"/>
                <w:iCs w:val="0"/>
                <w:color w:val="000000"/>
                <w:sz w:val="24"/>
                <w:szCs w:val="24"/>
                <w:u w:val="none"/>
              </w:rPr>
            </w:pPr>
            <w:r>
              <w:rPr>
                <w:rFonts w:hint="default" w:ascii="仿宋" w:hAnsi="仿宋" w:eastAsia="仿宋" w:cs="仿宋"/>
                <w:b/>
                <w:bCs/>
                <w:i w:val="0"/>
                <w:iCs w:val="0"/>
                <w:color w:val="000000"/>
                <w:kern w:val="0"/>
                <w:sz w:val="24"/>
                <w:szCs w:val="24"/>
                <w:u w:val="none"/>
                <w:lang w:val="en-US" w:eastAsia="zh-CN" w:bidi="ar"/>
              </w:rPr>
              <w:t>品牌</w:t>
            </w:r>
          </w:p>
        </w:tc>
        <w:tc>
          <w:tcPr>
            <w:tcW w:w="2550" w:type="dxa"/>
            <w:tcBorders>
              <w:top w:val="single" w:color="000000" w:sz="4" w:space="0"/>
              <w:left w:val="single" w:color="000000" w:sz="4" w:space="0"/>
              <w:bottom w:val="single" w:color="000000" w:sz="4" w:space="0"/>
              <w:right w:val="single" w:color="000000" w:sz="4" w:space="0"/>
            </w:tcBorders>
            <w:noWrap w:val="0"/>
            <w:vAlign w:val="center"/>
          </w:tcPr>
          <w:p w14:paraId="2D8E9FCF">
            <w:pPr>
              <w:keepNext w:val="0"/>
              <w:keepLines w:val="0"/>
              <w:widowControl/>
              <w:suppressLineNumbers w:val="0"/>
              <w:jc w:val="center"/>
              <w:textAlignment w:val="center"/>
              <w:rPr>
                <w:rFonts w:hint="default" w:ascii="仿宋" w:hAnsi="仿宋" w:eastAsia="仿宋" w:cs="仿宋"/>
                <w:b/>
                <w:bCs/>
                <w:i w:val="0"/>
                <w:iCs w:val="0"/>
                <w:color w:val="000000"/>
                <w:sz w:val="24"/>
                <w:szCs w:val="24"/>
                <w:u w:val="none"/>
              </w:rPr>
            </w:pPr>
            <w:r>
              <w:rPr>
                <w:rFonts w:hint="default" w:ascii="仿宋" w:hAnsi="仿宋" w:eastAsia="仿宋" w:cs="仿宋"/>
                <w:b/>
                <w:bCs/>
                <w:i w:val="0"/>
                <w:iCs w:val="0"/>
                <w:color w:val="000000"/>
                <w:kern w:val="0"/>
                <w:sz w:val="24"/>
                <w:szCs w:val="24"/>
                <w:u w:val="none"/>
                <w:lang w:val="en-US" w:eastAsia="zh-CN" w:bidi="ar"/>
              </w:rPr>
              <w:t>型号</w:t>
            </w:r>
          </w:p>
        </w:tc>
        <w:tc>
          <w:tcPr>
            <w:tcW w:w="2133" w:type="dxa"/>
            <w:tcBorders>
              <w:top w:val="single" w:color="000000" w:sz="4" w:space="0"/>
              <w:left w:val="single" w:color="000000" w:sz="4" w:space="0"/>
              <w:bottom w:val="single" w:color="000000" w:sz="4" w:space="0"/>
              <w:right w:val="single" w:color="000000" w:sz="4" w:space="0"/>
            </w:tcBorders>
            <w:noWrap w:val="0"/>
            <w:vAlign w:val="center"/>
          </w:tcPr>
          <w:p w14:paraId="6358E135">
            <w:pPr>
              <w:keepNext w:val="0"/>
              <w:keepLines w:val="0"/>
              <w:widowControl/>
              <w:suppressLineNumbers w:val="0"/>
              <w:jc w:val="center"/>
              <w:textAlignment w:val="center"/>
              <w:rPr>
                <w:rFonts w:hint="default" w:ascii="仿宋" w:hAnsi="仿宋" w:eastAsia="仿宋" w:cs="仿宋"/>
                <w:b/>
                <w:bCs/>
                <w:i w:val="0"/>
                <w:iCs w:val="0"/>
                <w:color w:val="000000"/>
                <w:sz w:val="24"/>
                <w:szCs w:val="24"/>
                <w:u w:val="none"/>
              </w:rPr>
            </w:pPr>
            <w:r>
              <w:rPr>
                <w:rFonts w:hint="default" w:ascii="仿宋" w:hAnsi="仿宋" w:eastAsia="仿宋" w:cs="仿宋"/>
                <w:b/>
                <w:bCs/>
                <w:i w:val="0"/>
                <w:iCs w:val="0"/>
                <w:color w:val="000000"/>
                <w:kern w:val="0"/>
                <w:sz w:val="24"/>
                <w:szCs w:val="24"/>
                <w:u w:val="none"/>
                <w:lang w:val="en-US" w:eastAsia="zh-CN" w:bidi="ar"/>
              </w:rPr>
              <w:t>设备规格</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505B3535">
            <w:pPr>
              <w:keepNext w:val="0"/>
              <w:keepLines w:val="0"/>
              <w:widowControl/>
              <w:suppressLineNumbers w:val="0"/>
              <w:jc w:val="center"/>
              <w:textAlignment w:val="center"/>
              <w:rPr>
                <w:rFonts w:hint="default" w:ascii="仿宋" w:hAnsi="仿宋" w:eastAsia="仿宋" w:cs="仿宋"/>
                <w:b/>
                <w:bCs/>
                <w:i w:val="0"/>
                <w:iCs w:val="0"/>
                <w:color w:val="000000"/>
                <w:sz w:val="24"/>
                <w:szCs w:val="24"/>
                <w:u w:val="none"/>
              </w:rPr>
            </w:pPr>
            <w:r>
              <w:rPr>
                <w:rFonts w:hint="default" w:ascii="仿宋" w:hAnsi="仿宋" w:eastAsia="仿宋" w:cs="仿宋"/>
                <w:b/>
                <w:bCs/>
                <w:i w:val="0"/>
                <w:iCs w:val="0"/>
                <w:color w:val="000000"/>
                <w:kern w:val="0"/>
                <w:sz w:val="24"/>
                <w:szCs w:val="24"/>
                <w:u w:val="none"/>
                <w:lang w:val="en-US" w:eastAsia="zh-CN" w:bidi="ar"/>
              </w:rPr>
              <w:t>设备规格说明</w:t>
            </w:r>
          </w:p>
        </w:tc>
      </w:tr>
      <w:tr w14:paraId="51B11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42BCE113">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63C04AC">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三斗洗池</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377820A2">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6FF0D0E">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AA100F">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44EAB5E">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3E86667">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1800*650*750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6AE104FC">
            <w:pPr>
              <w:jc w:val="left"/>
              <w:rPr>
                <w:rFonts w:hint="default" w:ascii="仿宋" w:hAnsi="仿宋" w:eastAsia="仿宋" w:cs="仿宋"/>
                <w:i w:val="0"/>
                <w:iCs w:val="0"/>
                <w:color w:val="000000"/>
                <w:sz w:val="24"/>
                <w:szCs w:val="24"/>
                <w:u w:val="none"/>
              </w:rPr>
            </w:pPr>
          </w:p>
        </w:tc>
      </w:tr>
      <w:tr w14:paraId="6644B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63CC2507">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75AF2F6">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工作台</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3942D2E0">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7C1A55A1">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54349C">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0D84633">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DD50A85">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1800*800*760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41529F34">
            <w:pPr>
              <w:jc w:val="left"/>
              <w:rPr>
                <w:rFonts w:hint="default" w:ascii="仿宋" w:hAnsi="仿宋" w:eastAsia="仿宋" w:cs="仿宋"/>
                <w:b/>
                <w:bCs/>
                <w:i w:val="0"/>
                <w:iCs w:val="0"/>
                <w:color w:val="000000"/>
                <w:sz w:val="24"/>
                <w:szCs w:val="24"/>
                <w:u w:val="none"/>
              </w:rPr>
            </w:pPr>
          </w:p>
        </w:tc>
      </w:tr>
      <w:tr w14:paraId="736B0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03C11C1">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C5EEB39">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货架（4层）</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5C7DEBE">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C7DE6D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9105C5">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8DD97D4">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D224332">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1500*500*1500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6D9B5C3D">
            <w:pPr>
              <w:jc w:val="left"/>
              <w:rPr>
                <w:rFonts w:hint="default" w:ascii="仿宋" w:hAnsi="仿宋" w:eastAsia="仿宋" w:cs="仿宋"/>
                <w:b/>
                <w:bCs/>
                <w:i w:val="0"/>
                <w:iCs w:val="0"/>
                <w:color w:val="000000"/>
                <w:sz w:val="24"/>
                <w:szCs w:val="24"/>
                <w:u w:val="none"/>
              </w:rPr>
            </w:pPr>
          </w:p>
        </w:tc>
      </w:tr>
      <w:tr w14:paraId="2FF5B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6960DA8F">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A860BB0">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壁扇</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7D94CC7A">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8</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59DFD419">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196277">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D0A1E33">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50w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546F480">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1350*650*550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5338473F">
            <w:pPr>
              <w:jc w:val="left"/>
              <w:rPr>
                <w:rFonts w:hint="default" w:ascii="仿宋" w:hAnsi="仿宋" w:eastAsia="仿宋" w:cs="仿宋"/>
                <w:i w:val="0"/>
                <w:iCs w:val="0"/>
                <w:color w:val="000000"/>
                <w:sz w:val="24"/>
                <w:szCs w:val="24"/>
                <w:u w:val="none"/>
              </w:rPr>
            </w:pPr>
          </w:p>
        </w:tc>
      </w:tr>
      <w:tr w14:paraId="03C74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1BE24A34">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8037027">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大双斗洗池</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40E5C3F9">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46D1410">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FCBAD63">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7E5D04E">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36316B">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1500*800*800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1EA96366">
            <w:pPr>
              <w:jc w:val="left"/>
              <w:rPr>
                <w:rFonts w:hint="default" w:ascii="仿宋" w:hAnsi="仿宋" w:eastAsia="仿宋" w:cs="仿宋"/>
                <w:i w:val="0"/>
                <w:iCs w:val="0"/>
                <w:color w:val="000000"/>
                <w:sz w:val="24"/>
                <w:szCs w:val="24"/>
                <w:u w:val="none"/>
              </w:rPr>
            </w:pPr>
          </w:p>
        </w:tc>
      </w:tr>
      <w:tr w14:paraId="40CED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577F6762">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BB752C5">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六门冰柜</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3791E73">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56FF8C91">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6F3D3F">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1B5ED4A">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320w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FDF77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1800*700*1900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0281EA41">
            <w:pPr>
              <w:jc w:val="center"/>
              <w:rPr>
                <w:rFonts w:hint="default" w:ascii="仿宋" w:hAnsi="仿宋" w:eastAsia="仿宋" w:cs="仿宋"/>
                <w:b/>
                <w:bCs/>
                <w:i w:val="0"/>
                <w:iCs w:val="0"/>
                <w:color w:val="000000"/>
                <w:sz w:val="24"/>
                <w:szCs w:val="24"/>
                <w:u w:val="none"/>
              </w:rPr>
            </w:pPr>
          </w:p>
        </w:tc>
      </w:tr>
      <w:tr w14:paraId="29186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175D42D9">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48B4ACA">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滑槽柜</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37621E0B">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D72E2B9">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5BE0A87">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E661E9B">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CA4903C">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1800*800*800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555EE07A">
            <w:pPr>
              <w:jc w:val="left"/>
              <w:rPr>
                <w:rFonts w:hint="default" w:ascii="仿宋" w:hAnsi="仿宋" w:eastAsia="仿宋" w:cs="仿宋"/>
                <w:i w:val="0"/>
                <w:iCs w:val="0"/>
                <w:color w:val="000000"/>
                <w:sz w:val="24"/>
                <w:szCs w:val="24"/>
                <w:u w:val="none"/>
              </w:rPr>
            </w:pPr>
          </w:p>
        </w:tc>
      </w:tr>
      <w:tr w14:paraId="2E41D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46EA4014">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E25A9AC">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木案台</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55A5653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E4C39B7">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8807A5">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科的</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0C5A03A">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F9E480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1800*800*800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5F093689">
            <w:pPr>
              <w:jc w:val="left"/>
              <w:rPr>
                <w:rFonts w:hint="default" w:ascii="仿宋" w:hAnsi="仿宋" w:eastAsia="仿宋" w:cs="仿宋"/>
                <w:i w:val="0"/>
                <w:iCs w:val="0"/>
                <w:color w:val="000000"/>
                <w:sz w:val="24"/>
                <w:szCs w:val="24"/>
                <w:u w:val="none"/>
              </w:rPr>
            </w:pPr>
          </w:p>
        </w:tc>
      </w:tr>
      <w:tr w14:paraId="41075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0C97239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B6979E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四门冰柜</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845E557">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38770CF">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FB6CB31">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科的</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00B2944">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300w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BB135F0">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1200*700*1900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3B305976">
            <w:pPr>
              <w:jc w:val="left"/>
              <w:rPr>
                <w:rFonts w:hint="default" w:ascii="仿宋" w:hAnsi="仿宋" w:eastAsia="仿宋" w:cs="仿宋"/>
                <w:i w:val="0"/>
                <w:iCs w:val="0"/>
                <w:color w:val="000000"/>
                <w:sz w:val="24"/>
                <w:szCs w:val="24"/>
                <w:u w:val="none"/>
              </w:rPr>
            </w:pPr>
          </w:p>
        </w:tc>
      </w:tr>
      <w:tr w14:paraId="099627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2EAEBA1F">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356EE71">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30公分压面机</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4A138A5">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44FB4B7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643B93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精锋</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7F9E656">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PC-30  1.1kw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2AAC806">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650*645*1200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084E893F">
            <w:pPr>
              <w:jc w:val="left"/>
              <w:rPr>
                <w:rFonts w:hint="default" w:ascii="仿宋" w:hAnsi="仿宋" w:eastAsia="仿宋" w:cs="仿宋"/>
                <w:i w:val="0"/>
                <w:iCs w:val="0"/>
                <w:color w:val="000000"/>
                <w:sz w:val="24"/>
                <w:szCs w:val="24"/>
                <w:u w:val="none"/>
              </w:rPr>
            </w:pPr>
          </w:p>
        </w:tc>
      </w:tr>
      <w:tr w14:paraId="2BD57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641A3992">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9F81AB5">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双开门发酵柜</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2BBB4AFA">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214EF5A3">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557DE89">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品麦</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ACB2E42">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FJ-15  200w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E013AB0">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1000*700*1900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647FE676">
            <w:pPr>
              <w:jc w:val="left"/>
              <w:rPr>
                <w:rFonts w:hint="default" w:ascii="仿宋" w:hAnsi="仿宋" w:eastAsia="仿宋" w:cs="仿宋"/>
                <w:i w:val="0"/>
                <w:iCs w:val="0"/>
                <w:color w:val="000000"/>
                <w:sz w:val="24"/>
                <w:szCs w:val="24"/>
                <w:u w:val="none"/>
              </w:rPr>
            </w:pPr>
          </w:p>
        </w:tc>
      </w:tr>
      <w:tr w14:paraId="7F638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65D1F7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8552C4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小双斗洗池</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2C535FB2">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25FE3264">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067ED3C">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1BA809D">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44366EF">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1200*650*800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72029A9C">
            <w:pPr>
              <w:jc w:val="center"/>
              <w:rPr>
                <w:rFonts w:hint="default" w:ascii="仿宋" w:hAnsi="仿宋" w:eastAsia="仿宋" w:cs="仿宋"/>
                <w:b/>
                <w:bCs/>
                <w:i w:val="0"/>
                <w:iCs w:val="0"/>
                <w:color w:val="000000"/>
                <w:sz w:val="24"/>
                <w:szCs w:val="24"/>
                <w:u w:val="none"/>
              </w:rPr>
            </w:pPr>
          </w:p>
        </w:tc>
      </w:tr>
      <w:tr w14:paraId="68EEA1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4FC83405">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7461B1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小电子秤</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2DB3842">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4EFC5E7C">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6F81F44">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鹏菲</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3A7476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15w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746690A">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400*500*800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7AC1C28D">
            <w:pPr>
              <w:jc w:val="left"/>
              <w:rPr>
                <w:rFonts w:hint="default" w:ascii="仿宋" w:hAnsi="仿宋" w:eastAsia="仿宋" w:cs="仿宋"/>
                <w:i w:val="0"/>
                <w:iCs w:val="0"/>
                <w:color w:val="000000"/>
                <w:sz w:val="24"/>
                <w:szCs w:val="24"/>
                <w:u w:val="none"/>
              </w:rPr>
            </w:pPr>
          </w:p>
        </w:tc>
      </w:tr>
      <w:tr w14:paraId="7FFFB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4A165EE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D5FE59A">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电饼铛</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05A5040">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60B1533">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961CA57">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2DF0CF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150型  5kw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538E0B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600*700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2F72E960">
            <w:pPr>
              <w:jc w:val="left"/>
              <w:rPr>
                <w:rFonts w:hint="default" w:ascii="仿宋" w:hAnsi="仿宋" w:eastAsia="仿宋" w:cs="仿宋"/>
                <w:b/>
                <w:bCs/>
                <w:i w:val="0"/>
                <w:iCs w:val="0"/>
                <w:color w:val="000000"/>
                <w:sz w:val="24"/>
                <w:szCs w:val="24"/>
                <w:u w:val="none"/>
              </w:rPr>
            </w:pPr>
          </w:p>
        </w:tc>
      </w:tr>
      <w:tr w14:paraId="7BDAF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6A522E0A">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FA53F4">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家用电磁微波炉</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21265F9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4CC9AD14">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E07B959">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美的</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4C4AE8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MD-1  700w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F08BEDB">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374*459*281</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05BE348C">
            <w:pPr>
              <w:jc w:val="left"/>
              <w:rPr>
                <w:rFonts w:hint="default" w:ascii="仿宋" w:hAnsi="仿宋" w:eastAsia="仿宋" w:cs="仿宋"/>
                <w:b/>
                <w:bCs/>
                <w:i w:val="0"/>
                <w:iCs w:val="0"/>
                <w:color w:val="000000"/>
                <w:sz w:val="24"/>
                <w:szCs w:val="24"/>
                <w:u w:val="none"/>
              </w:rPr>
            </w:pPr>
          </w:p>
        </w:tc>
      </w:tr>
      <w:tr w14:paraId="7D226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391F65DA">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1B395EE">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洗碗机</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B10AFCA">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E5726CB">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2F44605">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美联斯特</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4D1469B">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WD-2300  18kw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080BF1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2400*856*1570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17AE744C">
            <w:pPr>
              <w:jc w:val="left"/>
              <w:rPr>
                <w:rFonts w:hint="default" w:ascii="仿宋" w:hAnsi="仿宋" w:eastAsia="仿宋" w:cs="仿宋"/>
                <w:i w:val="0"/>
                <w:iCs w:val="0"/>
                <w:color w:val="000000"/>
                <w:sz w:val="24"/>
                <w:szCs w:val="24"/>
                <w:u w:val="none"/>
              </w:rPr>
            </w:pPr>
          </w:p>
        </w:tc>
      </w:tr>
      <w:tr w14:paraId="7EB13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1E3F241E">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6EB598A">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卧式冰柜（带操作台）</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30857A4">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4C2059F2">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5515D14">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137B3F3">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150W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2DDA4D6">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1800*800*750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6A712B34">
            <w:pPr>
              <w:jc w:val="center"/>
              <w:rPr>
                <w:rFonts w:hint="default" w:ascii="仿宋" w:hAnsi="仿宋" w:eastAsia="仿宋" w:cs="仿宋"/>
                <w:b/>
                <w:bCs/>
                <w:i w:val="0"/>
                <w:iCs w:val="0"/>
                <w:color w:val="000000"/>
                <w:sz w:val="24"/>
                <w:szCs w:val="24"/>
                <w:u w:val="none"/>
              </w:rPr>
            </w:pPr>
          </w:p>
        </w:tc>
      </w:tr>
      <w:tr w14:paraId="5DC35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5E97F2B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462B9C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双门保鲜柜</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7B88BFE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21143541">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5369DFE">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32C31E1">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150W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8003384">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1200*700*1900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4A5A40A0">
            <w:pPr>
              <w:jc w:val="left"/>
              <w:rPr>
                <w:rFonts w:hint="default" w:ascii="仿宋" w:hAnsi="仿宋" w:eastAsia="仿宋" w:cs="仿宋"/>
                <w:i w:val="0"/>
                <w:iCs w:val="0"/>
                <w:color w:val="000000"/>
                <w:sz w:val="24"/>
                <w:szCs w:val="24"/>
                <w:u w:val="none"/>
              </w:rPr>
            </w:pPr>
          </w:p>
        </w:tc>
      </w:tr>
      <w:tr w14:paraId="02535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5F026EC">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8D42506">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电子台秤（可充电）</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015291C">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4949F6CA">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F64C7B5">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鹏菲</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72965E2">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15W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2549CD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100KG</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4278325D">
            <w:pPr>
              <w:jc w:val="left"/>
              <w:rPr>
                <w:rFonts w:hint="default" w:ascii="仿宋" w:hAnsi="仿宋" w:eastAsia="仿宋" w:cs="仿宋"/>
                <w:i w:val="0"/>
                <w:iCs w:val="0"/>
                <w:color w:val="000000"/>
                <w:sz w:val="24"/>
                <w:szCs w:val="24"/>
                <w:u w:val="none"/>
              </w:rPr>
            </w:pPr>
          </w:p>
        </w:tc>
      </w:tr>
      <w:tr w14:paraId="2C052D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19C51F74">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F8DCFD9">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单锅大锅灶</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5B5EF9EE">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315E3DAB">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FBCEC12">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A39324A">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800W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18A7866">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1300*1400*800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163F04DD">
            <w:pPr>
              <w:jc w:val="left"/>
              <w:rPr>
                <w:rFonts w:hint="default" w:ascii="仿宋" w:hAnsi="仿宋" w:eastAsia="仿宋" w:cs="仿宋"/>
                <w:i w:val="0"/>
                <w:iCs w:val="0"/>
                <w:color w:val="000000"/>
                <w:sz w:val="24"/>
                <w:szCs w:val="24"/>
                <w:u w:val="none"/>
              </w:rPr>
            </w:pPr>
          </w:p>
        </w:tc>
      </w:tr>
      <w:tr w14:paraId="7F56B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26CABDC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0EA4CCC">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单头吊汤灶</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4BAC78C3">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AA62700">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0F43251">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DCFEDCC">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AC5E229">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700*600*500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58BA150C">
            <w:pPr>
              <w:jc w:val="left"/>
              <w:rPr>
                <w:rFonts w:hint="default" w:ascii="仿宋" w:hAnsi="仿宋" w:eastAsia="仿宋" w:cs="仿宋"/>
                <w:i w:val="0"/>
                <w:iCs w:val="0"/>
                <w:color w:val="000000"/>
                <w:sz w:val="24"/>
                <w:szCs w:val="24"/>
                <w:u w:val="none"/>
              </w:rPr>
            </w:pPr>
          </w:p>
        </w:tc>
      </w:tr>
      <w:tr w14:paraId="056AE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0F72371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1976EA">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开水炉</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7C650FFA">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7D33C4E2">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3848FBE">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巨将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DA7B7C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6KW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969A789">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425*225*705</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33806596">
            <w:pPr>
              <w:jc w:val="center"/>
              <w:rPr>
                <w:rFonts w:hint="default" w:ascii="仿宋" w:hAnsi="仿宋" w:eastAsia="仿宋" w:cs="仿宋"/>
                <w:i w:val="0"/>
                <w:iCs w:val="0"/>
                <w:color w:val="000000"/>
                <w:sz w:val="24"/>
                <w:szCs w:val="24"/>
                <w:u w:val="none"/>
              </w:rPr>
            </w:pPr>
          </w:p>
        </w:tc>
      </w:tr>
      <w:tr w14:paraId="60610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813DA4B">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3871A8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双炒单吊</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50D7E36A">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411A7D37">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79B9FB1">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773CA40">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1.6KW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1E2CD5F">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1800*1200*750</w:t>
            </w:r>
          </w:p>
        </w:tc>
        <w:tc>
          <w:tcPr>
            <w:tcW w:w="1799" w:type="dxa"/>
            <w:tcBorders>
              <w:top w:val="single" w:color="000000" w:sz="4" w:space="0"/>
              <w:left w:val="single" w:color="000000" w:sz="4" w:space="0"/>
              <w:bottom w:val="single" w:color="000000" w:sz="4" w:space="0"/>
              <w:right w:val="single" w:color="000000" w:sz="4" w:space="0"/>
            </w:tcBorders>
            <w:noWrap w:val="0"/>
            <w:vAlign w:val="center"/>
          </w:tcPr>
          <w:p w14:paraId="38277DB4">
            <w:pPr>
              <w:jc w:val="left"/>
              <w:rPr>
                <w:rFonts w:hint="default" w:ascii="仿宋" w:hAnsi="仿宋" w:eastAsia="仿宋" w:cs="仿宋"/>
                <w:i w:val="0"/>
                <w:iCs w:val="0"/>
                <w:color w:val="000000"/>
                <w:sz w:val="24"/>
                <w:szCs w:val="24"/>
                <w:u w:val="none"/>
              </w:rPr>
            </w:pPr>
          </w:p>
        </w:tc>
      </w:tr>
      <w:tr w14:paraId="331A8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1AE63DF">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8548A36">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蒸饭柜（24盘）（燃气）</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259E777F">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566B8A52">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4FA76A0">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BFF3705">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220W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4A81BB6">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1400*600*1630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7F46037">
            <w:pPr>
              <w:jc w:val="left"/>
              <w:rPr>
                <w:rFonts w:hint="default" w:ascii="仿宋" w:hAnsi="仿宋" w:eastAsia="仿宋" w:cs="仿宋"/>
                <w:i w:val="0"/>
                <w:iCs w:val="0"/>
                <w:color w:val="000000"/>
                <w:sz w:val="24"/>
                <w:szCs w:val="24"/>
                <w:u w:val="none"/>
              </w:rPr>
            </w:pPr>
          </w:p>
        </w:tc>
      </w:tr>
      <w:tr w14:paraId="6A215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56AADC87">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4304CC5">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蒸饭柜（12盘）（燃气）</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87FEE7F">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2D959BC">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4176EBB">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A4B023F">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6E4372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690*650*1480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D66F385">
            <w:pPr>
              <w:jc w:val="left"/>
              <w:rPr>
                <w:rFonts w:hint="default" w:ascii="仿宋" w:hAnsi="仿宋" w:eastAsia="仿宋" w:cs="仿宋"/>
                <w:i w:val="0"/>
                <w:iCs w:val="0"/>
                <w:color w:val="000000"/>
                <w:sz w:val="24"/>
                <w:szCs w:val="24"/>
                <w:u w:val="none"/>
              </w:rPr>
            </w:pPr>
          </w:p>
        </w:tc>
      </w:tr>
      <w:tr w14:paraId="7C1FB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41264C1">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549793C">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地架</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7DBB770">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72717823">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69C59C2">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9809A37">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058DBA6">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1000*800*500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1071046">
            <w:pPr>
              <w:rPr>
                <w:rFonts w:hint="default" w:ascii="仿宋" w:hAnsi="仿宋" w:eastAsia="仿宋" w:cs="仿宋"/>
                <w:i w:val="0"/>
                <w:iCs w:val="0"/>
                <w:color w:val="000000"/>
                <w:sz w:val="24"/>
                <w:szCs w:val="24"/>
                <w:u w:val="none"/>
              </w:rPr>
            </w:pPr>
          </w:p>
        </w:tc>
      </w:tr>
      <w:tr w14:paraId="5DE21C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65DD823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5A89FE4">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5格10盒保温菜台</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00D1412">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770812A">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BC25981">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33B57A9">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68E1BA">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1800*700*750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A622D3">
            <w:pPr>
              <w:rPr>
                <w:rFonts w:hint="default" w:ascii="仿宋" w:hAnsi="仿宋" w:eastAsia="仿宋" w:cs="仿宋"/>
                <w:i w:val="0"/>
                <w:iCs w:val="0"/>
                <w:color w:val="000000"/>
                <w:sz w:val="24"/>
                <w:szCs w:val="24"/>
                <w:u w:val="none"/>
              </w:rPr>
            </w:pPr>
          </w:p>
        </w:tc>
      </w:tr>
      <w:tr w14:paraId="12CE0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0CF68719">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A546240">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双门消毒柜</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93AF299">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2702C0">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66763DE">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8362A2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ADFA5F4">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1300*600*1960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DC9A9DA">
            <w:pPr>
              <w:rPr>
                <w:rFonts w:hint="default" w:ascii="仿宋" w:hAnsi="仿宋" w:eastAsia="仿宋" w:cs="仿宋"/>
                <w:i w:val="0"/>
                <w:iCs w:val="0"/>
                <w:color w:val="000000"/>
                <w:sz w:val="24"/>
                <w:szCs w:val="24"/>
                <w:u w:val="none"/>
              </w:rPr>
            </w:pPr>
          </w:p>
        </w:tc>
      </w:tr>
      <w:tr w14:paraId="08E70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A5C2482">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60E1F1A">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15千瓦电磁炉</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2FBEB1E2">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BEE0F4">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B05CFC1">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B1D7787">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15KW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D840746">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600*700*450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700FDE1">
            <w:pPr>
              <w:rPr>
                <w:rFonts w:hint="default" w:ascii="仿宋" w:hAnsi="仿宋" w:eastAsia="仿宋" w:cs="仿宋"/>
                <w:i w:val="0"/>
                <w:iCs w:val="0"/>
                <w:color w:val="000000"/>
                <w:sz w:val="24"/>
                <w:szCs w:val="24"/>
                <w:u w:val="none"/>
              </w:rPr>
            </w:pPr>
          </w:p>
        </w:tc>
      </w:tr>
      <w:tr w14:paraId="19133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5115A451">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B276F30">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9千瓦煮面炉</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47A5A091">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B75DDEC">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AA4886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DF321BE">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9KW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20A320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600*600*800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0D2D5A3">
            <w:pPr>
              <w:rPr>
                <w:rFonts w:hint="default" w:ascii="仿宋" w:hAnsi="仿宋" w:eastAsia="仿宋" w:cs="仿宋"/>
                <w:i w:val="0"/>
                <w:iCs w:val="0"/>
                <w:color w:val="000000"/>
                <w:sz w:val="24"/>
                <w:szCs w:val="24"/>
                <w:u w:val="none"/>
              </w:rPr>
            </w:pPr>
          </w:p>
        </w:tc>
      </w:tr>
      <w:tr w14:paraId="28C11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0A202D4C">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BDBBB4C">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5盒保温菜台</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5B4DAC3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AE2E11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943AA0C">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989D21">
            <w:pPr>
              <w:jc w:val="center"/>
              <w:rPr>
                <w:rFonts w:hint="eastAsia" w:ascii="宋体" w:hAnsi="宋体" w:eastAsia="宋体" w:cs="宋体"/>
                <w:i w:val="0"/>
                <w:iCs w:val="0"/>
                <w:color w:val="000000"/>
                <w:sz w:val="36"/>
                <w:szCs w:val="3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79E2006">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1800*700*750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4B1F951">
            <w:pPr>
              <w:rPr>
                <w:rFonts w:hint="default" w:ascii="仿宋" w:hAnsi="仿宋" w:eastAsia="仿宋" w:cs="仿宋"/>
                <w:i w:val="0"/>
                <w:iCs w:val="0"/>
                <w:color w:val="000000"/>
                <w:sz w:val="24"/>
                <w:szCs w:val="24"/>
                <w:u w:val="none"/>
              </w:rPr>
            </w:pPr>
          </w:p>
        </w:tc>
      </w:tr>
      <w:tr w14:paraId="34763B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389E4C8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184A90C">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三层推车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2EB2113">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30393F">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FAB73E">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F07E209">
            <w:pPr>
              <w:jc w:val="center"/>
              <w:rPr>
                <w:rFonts w:hint="eastAsia" w:ascii="宋体" w:hAnsi="宋体" w:eastAsia="宋体" w:cs="宋体"/>
                <w:i w:val="0"/>
                <w:iCs w:val="0"/>
                <w:color w:val="000000"/>
                <w:sz w:val="36"/>
                <w:szCs w:val="3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94DD30">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850*450*900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EEAD232">
            <w:pPr>
              <w:rPr>
                <w:rFonts w:hint="default" w:ascii="仿宋" w:hAnsi="仿宋" w:eastAsia="仿宋" w:cs="仿宋"/>
                <w:i w:val="0"/>
                <w:iCs w:val="0"/>
                <w:color w:val="000000"/>
                <w:sz w:val="24"/>
                <w:szCs w:val="24"/>
                <w:u w:val="none"/>
              </w:rPr>
            </w:pPr>
          </w:p>
        </w:tc>
      </w:tr>
      <w:tr w14:paraId="189AC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4AE9F53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DDC8091">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双层推车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6D811A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9EDF73B">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671D347">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F751418">
            <w:pPr>
              <w:jc w:val="center"/>
              <w:rPr>
                <w:rFonts w:hint="eastAsia" w:ascii="宋体" w:hAnsi="宋体" w:eastAsia="宋体" w:cs="宋体"/>
                <w:i w:val="0"/>
                <w:iCs w:val="0"/>
                <w:color w:val="000000"/>
                <w:sz w:val="36"/>
                <w:szCs w:val="36"/>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13FB64">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850*450*900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4D559BC">
            <w:pPr>
              <w:rPr>
                <w:rFonts w:hint="default" w:ascii="仿宋" w:hAnsi="仿宋" w:eastAsia="仿宋" w:cs="仿宋"/>
                <w:i w:val="0"/>
                <w:iCs w:val="0"/>
                <w:color w:val="000000"/>
                <w:sz w:val="24"/>
                <w:szCs w:val="24"/>
                <w:u w:val="none"/>
              </w:rPr>
            </w:pPr>
          </w:p>
        </w:tc>
      </w:tr>
      <w:tr w14:paraId="6B886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2D3AFCD6">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15BBEC4">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60*80平板车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3A7CD896">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F13DA3">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65206A7">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白云</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E084C49">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3FF1D13">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600*700*800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F823943">
            <w:pPr>
              <w:rPr>
                <w:rFonts w:hint="default" w:ascii="仿宋" w:hAnsi="仿宋" w:eastAsia="仿宋" w:cs="仿宋"/>
                <w:i w:val="0"/>
                <w:iCs w:val="0"/>
                <w:color w:val="000000"/>
                <w:sz w:val="24"/>
                <w:szCs w:val="24"/>
                <w:u w:val="none"/>
              </w:rPr>
            </w:pPr>
          </w:p>
        </w:tc>
      </w:tr>
      <w:tr w14:paraId="74491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120824D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BA00C2C">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收餐车</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5F030696">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8872A52">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F581B75">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超宝</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7091719">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6F33D0">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1020*500*960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3A9ACA8">
            <w:pPr>
              <w:rPr>
                <w:rFonts w:hint="default" w:ascii="仿宋" w:hAnsi="仿宋" w:eastAsia="仿宋" w:cs="仿宋"/>
                <w:i w:val="0"/>
                <w:iCs w:val="0"/>
                <w:color w:val="000000"/>
                <w:sz w:val="24"/>
                <w:szCs w:val="24"/>
                <w:u w:val="none"/>
              </w:rPr>
            </w:pPr>
          </w:p>
        </w:tc>
      </w:tr>
      <w:tr w14:paraId="4AC49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708EA2B">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25AD76A">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残渣台</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1A07181">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E8EB1E5">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9E1B1B">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美客隆</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B0AA9D1">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4CE234C">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1200*700*800/900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15FEA23">
            <w:pPr>
              <w:rPr>
                <w:rFonts w:hint="default" w:ascii="仿宋" w:hAnsi="仿宋" w:eastAsia="仿宋" w:cs="仿宋"/>
                <w:i w:val="0"/>
                <w:iCs w:val="0"/>
                <w:color w:val="000000"/>
                <w:sz w:val="24"/>
                <w:szCs w:val="24"/>
                <w:u w:val="none"/>
              </w:rPr>
            </w:pPr>
          </w:p>
        </w:tc>
      </w:tr>
      <w:tr w14:paraId="769EE0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31D8EF1E">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CBA468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双向食梯</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09FAD774">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92AEC5E">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7A195D2">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8C9CECB">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6KW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60F9809">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757F59C">
            <w:pPr>
              <w:rPr>
                <w:rFonts w:hint="default" w:ascii="仿宋" w:hAnsi="仿宋" w:eastAsia="仿宋" w:cs="仿宋"/>
                <w:i w:val="0"/>
                <w:iCs w:val="0"/>
                <w:color w:val="000000"/>
                <w:sz w:val="24"/>
                <w:szCs w:val="24"/>
                <w:u w:val="none"/>
              </w:rPr>
            </w:pPr>
          </w:p>
        </w:tc>
      </w:tr>
      <w:tr w14:paraId="3E374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4E7DA0AA">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76AFDD1">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排烟系统</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2A589EC">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B92E140">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CB6BBD6">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EC5A3A3">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12KW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1969CBF">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EE92DF9">
            <w:pPr>
              <w:rPr>
                <w:rFonts w:hint="default" w:ascii="仿宋" w:hAnsi="仿宋" w:eastAsia="仿宋" w:cs="仿宋"/>
                <w:i w:val="0"/>
                <w:iCs w:val="0"/>
                <w:color w:val="000000"/>
                <w:sz w:val="24"/>
                <w:szCs w:val="24"/>
                <w:u w:val="none"/>
              </w:rPr>
            </w:pPr>
          </w:p>
        </w:tc>
      </w:tr>
      <w:tr w14:paraId="2D2A9B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488C06CF">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94F0925">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电磁炉</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7468E9E5">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3310BE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BC981AB">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4CA9113">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EB34987">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0E3DA52">
            <w:pPr>
              <w:rPr>
                <w:rFonts w:hint="default" w:ascii="仿宋" w:hAnsi="仿宋" w:eastAsia="仿宋" w:cs="仿宋"/>
                <w:i w:val="0"/>
                <w:iCs w:val="0"/>
                <w:color w:val="000000"/>
                <w:sz w:val="24"/>
                <w:szCs w:val="24"/>
                <w:u w:val="none"/>
              </w:rPr>
            </w:pPr>
          </w:p>
        </w:tc>
      </w:tr>
      <w:tr w14:paraId="234E4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0415C49">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03952C0">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豆浆机</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7B6BF76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344DAA7">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467DC7">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B5262E">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45BB147">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96BE8D0">
            <w:pPr>
              <w:rPr>
                <w:rFonts w:hint="default" w:ascii="仿宋" w:hAnsi="仿宋" w:eastAsia="仿宋" w:cs="仿宋"/>
                <w:i w:val="0"/>
                <w:iCs w:val="0"/>
                <w:color w:val="000000"/>
                <w:sz w:val="24"/>
                <w:szCs w:val="24"/>
                <w:u w:val="none"/>
              </w:rPr>
            </w:pPr>
          </w:p>
        </w:tc>
      </w:tr>
      <w:tr w14:paraId="363AF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153EB8D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F609183">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食品留样柜</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67424A63">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A48992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A96C416">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28EF83">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9BC8706">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E1DC28B">
            <w:pPr>
              <w:rPr>
                <w:rFonts w:hint="default" w:ascii="仿宋" w:hAnsi="仿宋" w:eastAsia="仿宋" w:cs="仿宋"/>
                <w:i w:val="0"/>
                <w:iCs w:val="0"/>
                <w:color w:val="000000"/>
                <w:sz w:val="24"/>
                <w:szCs w:val="24"/>
                <w:u w:val="none"/>
              </w:rPr>
            </w:pPr>
          </w:p>
        </w:tc>
      </w:tr>
      <w:tr w14:paraId="0E9C0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E9AF3D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3891332">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2P挂机</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3CD1F116">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0190170">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749C0E">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格力</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ABD3D7F">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KFP-500GW</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CA93027">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02A631A">
            <w:pPr>
              <w:rPr>
                <w:rFonts w:hint="default" w:ascii="仿宋" w:hAnsi="仿宋" w:eastAsia="仿宋" w:cs="仿宋"/>
                <w:i w:val="0"/>
                <w:iCs w:val="0"/>
                <w:color w:val="000000"/>
                <w:sz w:val="24"/>
                <w:szCs w:val="24"/>
                <w:u w:val="none"/>
              </w:rPr>
            </w:pPr>
          </w:p>
        </w:tc>
      </w:tr>
      <w:tr w14:paraId="600B2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2" w:hRule="atLeast"/>
        </w:trPr>
        <w:tc>
          <w:tcPr>
            <w:tcW w:w="960" w:type="dxa"/>
            <w:tcBorders>
              <w:top w:val="single" w:color="000000" w:sz="4" w:space="0"/>
              <w:left w:val="single" w:color="000000" w:sz="4" w:space="0"/>
              <w:bottom w:val="single" w:color="000000" w:sz="4" w:space="0"/>
              <w:right w:val="single" w:color="000000" w:sz="4" w:space="0"/>
            </w:tcBorders>
            <w:noWrap w:val="0"/>
            <w:vAlign w:val="center"/>
          </w:tcPr>
          <w:p w14:paraId="7D60771E">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AEF4A7D">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5P柜机</w:t>
            </w:r>
          </w:p>
        </w:tc>
        <w:tc>
          <w:tcPr>
            <w:tcW w:w="960" w:type="dxa"/>
            <w:tcBorders>
              <w:top w:val="single" w:color="000000" w:sz="4" w:space="0"/>
              <w:left w:val="single" w:color="000000" w:sz="4" w:space="0"/>
              <w:bottom w:val="single" w:color="000000" w:sz="4" w:space="0"/>
              <w:right w:val="single" w:color="000000" w:sz="4" w:space="0"/>
            </w:tcBorders>
            <w:noWrap w:val="0"/>
            <w:vAlign w:val="center"/>
          </w:tcPr>
          <w:p w14:paraId="16679A70">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51EB9D4">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D911868">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格力</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D68DE2C">
            <w:pPr>
              <w:keepNext w:val="0"/>
              <w:keepLines w:val="0"/>
              <w:widowControl/>
              <w:suppressLineNumbers w:val="0"/>
              <w:jc w:val="center"/>
              <w:textAlignment w:val="center"/>
              <w:rPr>
                <w:rFonts w:hint="default" w:ascii="仿宋" w:hAnsi="仿宋" w:eastAsia="仿宋" w:cs="仿宋"/>
                <w:i w:val="0"/>
                <w:iCs w:val="0"/>
                <w:color w:val="000000"/>
                <w:sz w:val="24"/>
                <w:szCs w:val="24"/>
                <w:u w:val="none"/>
              </w:rPr>
            </w:pPr>
            <w:r>
              <w:rPr>
                <w:rFonts w:hint="default" w:ascii="仿宋" w:hAnsi="仿宋" w:eastAsia="仿宋" w:cs="仿宋"/>
                <w:i w:val="0"/>
                <w:iCs w:val="0"/>
                <w:color w:val="000000"/>
                <w:kern w:val="0"/>
                <w:sz w:val="24"/>
                <w:szCs w:val="24"/>
                <w:u w:val="none"/>
                <w:lang w:val="en-US" w:eastAsia="zh-CN" w:bidi="ar"/>
              </w:rPr>
              <w:t>RF12WQ</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D876786">
            <w:pPr>
              <w:jc w:val="center"/>
              <w:rPr>
                <w:rFonts w:hint="default"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B066F41">
            <w:pPr>
              <w:rPr>
                <w:rFonts w:hint="default" w:ascii="仿宋" w:hAnsi="仿宋" w:eastAsia="仿宋" w:cs="仿宋"/>
                <w:i w:val="0"/>
                <w:iCs w:val="0"/>
                <w:color w:val="000000"/>
                <w:sz w:val="24"/>
                <w:szCs w:val="24"/>
                <w:u w:val="none"/>
              </w:rPr>
            </w:pPr>
          </w:p>
        </w:tc>
      </w:tr>
    </w:tbl>
    <w:p w14:paraId="2DE7982D">
      <w:pPr>
        <w:spacing w:line="400" w:lineRule="exact"/>
        <w:jc w:val="both"/>
        <w:rPr>
          <w:rFonts w:hint="eastAsia" w:ascii="仿宋" w:hAnsi="仿宋" w:eastAsia="仿宋" w:cs="仿宋"/>
          <w:b/>
          <w:sz w:val="24"/>
          <w:szCs w:val="24"/>
        </w:rPr>
      </w:pPr>
    </w:p>
    <w:p w14:paraId="66B2E766">
      <w:pPr>
        <w:pStyle w:val="2"/>
        <w:rPr>
          <w:rFonts w:hint="eastAsia"/>
        </w:rPr>
      </w:pPr>
    </w:p>
    <w:p w14:paraId="1B78EFA5">
      <w:pPr>
        <w:spacing w:line="400" w:lineRule="exact"/>
        <w:rPr>
          <w:rFonts w:hint="eastAsia" w:ascii="仿宋" w:hAnsi="仿宋" w:eastAsia="仿宋" w:cs="仿宋"/>
          <w:sz w:val="24"/>
          <w:szCs w:val="24"/>
        </w:rPr>
      </w:pPr>
    </w:p>
    <w:p w14:paraId="65AAE010">
      <w:pPr>
        <w:spacing w:line="400" w:lineRule="exact"/>
        <w:ind w:firstLine="0" w:firstLineChars="0"/>
        <w:rPr>
          <w:rFonts w:hint="eastAsia" w:ascii="仿宋" w:hAnsi="仿宋" w:eastAsia="仿宋" w:cs="仿宋"/>
          <w:sz w:val="24"/>
          <w:szCs w:val="24"/>
        </w:rPr>
        <w:sectPr>
          <w:headerReference r:id="rId31" w:type="default"/>
          <w:pgSz w:w="16838" w:h="11906" w:orient="landscape"/>
          <w:pgMar w:top="1800" w:right="1440" w:bottom="1800" w:left="1440" w:header="851" w:footer="992" w:gutter="0"/>
          <w:cols w:space="720" w:num="1"/>
          <w:docGrid w:type="lines" w:linePitch="312" w:charSpace="0"/>
        </w:sectPr>
      </w:pPr>
    </w:p>
    <w:p w14:paraId="78E52DF2">
      <w:pPr>
        <w:spacing w:line="400" w:lineRule="exact"/>
        <w:ind w:firstLine="0" w:firstLineChars="0"/>
        <w:rPr>
          <w:rFonts w:hint="eastAsia" w:ascii="仿宋" w:hAnsi="仿宋" w:eastAsia="仿宋" w:cs="仿宋"/>
          <w:b/>
          <w:sz w:val="24"/>
          <w:szCs w:val="24"/>
        </w:rPr>
      </w:pPr>
      <w:r>
        <w:rPr>
          <w:rFonts w:hint="eastAsia" w:ascii="仿宋" w:hAnsi="仿宋" w:eastAsia="仿宋" w:cs="仿宋"/>
          <w:b/>
          <w:sz w:val="24"/>
          <w:szCs w:val="24"/>
        </w:rPr>
        <w:t>附件二：《管理团队人员配置要求》</w:t>
      </w:r>
    </w:p>
    <w:p w14:paraId="6ACF23A4">
      <w:pPr>
        <w:spacing w:line="400" w:lineRule="exact"/>
        <w:jc w:val="center"/>
        <w:rPr>
          <w:rFonts w:hint="eastAsia" w:ascii="仿宋" w:hAnsi="仿宋" w:eastAsia="仿宋" w:cs="仿宋"/>
          <w:b/>
          <w:sz w:val="24"/>
          <w:szCs w:val="24"/>
        </w:rPr>
      </w:pPr>
    </w:p>
    <w:p w14:paraId="541695DC">
      <w:pPr>
        <w:pStyle w:val="65"/>
        <w:spacing w:line="360" w:lineRule="auto"/>
        <w:ind w:firstLine="0" w:firstLineChars="0"/>
        <w:rPr>
          <w:rFonts w:hint="eastAsia" w:ascii="仿宋" w:hAnsi="仿宋" w:eastAsia="仿宋" w:cs="仿宋"/>
          <w:sz w:val="24"/>
          <w:szCs w:val="24"/>
          <w:u w:val="none"/>
        </w:rPr>
      </w:pPr>
      <w:r>
        <w:rPr>
          <w:rFonts w:hint="eastAsia" w:ascii="仿宋" w:hAnsi="仿宋" w:eastAsia="仿宋" w:cs="仿宋"/>
          <w:sz w:val="24"/>
          <w:szCs w:val="24"/>
        </w:rPr>
        <w:t xml:space="preserve">1. </w:t>
      </w:r>
      <w:r>
        <w:rPr>
          <w:rFonts w:hint="eastAsia" w:ascii="仿宋" w:hAnsi="仿宋" w:eastAsia="仿宋" w:cs="仿宋"/>
          <w:sz w:val="24"/>
          <w:szCs w:val="24"/>
          <w:u w:val="none"/>
        </w:rPr>
        <w:t>服务人数不得低于</w:t>
      </w:r>
      <w:r>
        <w:rPr>
          <w:rFonts w:hint="eastAsia" w:ascii="仿宋" w:hAnsi="仿宋" w:eastAsia="仿宋" w:cs="仿宋"/>
          <w:sz w:val="24"/>
          <w:szCs w:val="24"/>
          <w:u w:val="single"/>
          <w:lang w:val="en-US" w:eastAsia="zh-CN"/>
        </w:rPr>
        <w:t xml:space="preserve">  XX  </w:t>
      </w:r>
      <w:r>
        <w:rPr>
          <w:rFonts w:hint="eastAsia" w:ascii="仿宋" w:hAnsi="仿宋" w:eastAsia="仿宋" w:cs="仿宋"/>
          <w:sz w:val="24"/>
          <w:szCs w:val="24"/>
          <w:u w:val="none"/>
        </w:rPr>
        <w:t>人，各岗位人员设置如下：</w:t>
      </w:r>
    </w:p>
    <w:tbl>
      <w:tblPr>
        <w:tblStyle w:val="35"/>
        <w:tblW w:w="4998" w:type="pct"/>
        <w:jc w:val="center"/>
        <w:tblLayout w:type="autofit"/>
        <w:tblCellMar>
          <w:top w:w="0" w:type="dxa"/>
          <w:left w:w="108" w:type="dxa"/>
          <w:bottom w:w="0" w:type="dxa"/>
          <w:right w:w="108" w:type="dxa"/>
        </w:tblCellMar>
      </w:tblPr>
      <w:tblGrid>
        <w:gridCol w:w="1605"/>
        <w:gridCol w:w="2448"/>
        <w:gridCol w:w="2233"/>
        <w:gridCol w:w="2233"/>
      </w:tblGrid>
      <w:tr w14:paraId="69CD47BE">
        <w:trPr>
          <w:trHeight w:val="560" w:hRule="atLeast"/>
          <w:jc w:val="center"/>
        </w:trPr>
        <w:tc>
          <w:tcPr>
            <w:tcW w:w="942" w:type="pct"/>
            <w:tcBorders>
              <w:top w:val="single" w:color="000000" w:sz="4" w:space="0"/>
              <w:left w:val="single" w:color="000000" w:sz="4" w:space="0"/>
              <w:bottom w:val="single" w:color="000000" w:sz="4" w:space="0"/>
              <w:right w:val="single" w:color="000000" w:sz="4" w:space="0"/>
            </w:tcBorders>
            <w:noWrap/>
            <w:vAlign w:val="center"/>
          </w:tcPr>
          <w:p w14:paraId="3C732444">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序号</w:t>
            </w:r>
          </w:p>
        </w:tc>
        <w:tc>
          <w:tcPr>
            <w:tcW w:w="1436" w:type="pct"/>
            <w:tcBorders>
              <w:top w:val="single" w:color="000000" w:sz="4" w:space="0"/>
              <w:left w:val="single" w:color="000000" w:sz="4" w:space="0"/>
              <w:bottom w:val="single" w:color="000000" w:sz="4" w:space="0"/>
              <w:right w:val="single" w:color="000000" w:sz="4" w:space="0"/>
            </w:tcBorders>
            <w:noWrap/>
            <w:vAlign w:val="center"/>
          </w:tcPr>
          <w:p w14:paraId="3C8EC265">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岗位</w:t>
            </w: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79D54FB2">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人数</w:t>
            </w: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2CACB810">
            <w:pPr>
              <w:widowControl/>
              <w:jc w:val="center"/>
              <w:textAlignment w:val="center"/>
              <w:rPr>
                <w:rFonts w:hint="eastAsia" w:ascii="仿宋" w:hAnsi="仿宋" w:eastAsia="仿宋" w:cs="仿宋"/>
                <w:kern w:val="0"/>
                <w:sz w:val="24"/>
                <w:szCs w:val="24"/>
                <w:lang w:bidi="ar"/>
              </w:rPr>
            </w:pPr>
            <w:r>
              <w:rPr>
                <w:rFonts w:hint="eastAsia" w:ascii="仿宋" w:hAnsi="仿宋" w:eastAsia="仿宋" w:cs="仿宋"/>
                <w:kern w:val="0"/>
                <w:sz w:val="24"/>
                <w:szCs w:val="24"/>
                <w:lang w:bidi="ar"/>
              </w:rPr>
              <w:t>备注</w:t>
            </w:r>
          </w:p>
        </w:tc>
      </w:tr>
      <w:tr w14:paraId="5266ECD7">
        <w:trPr>
          <w:trHeight w:val="560" w:hRule="atLeast"/>
          <w:jc w:val="center"/>
        </w:trPr>
        <w:tc>
          <w:tcPr>
            <w:tcW w:w="942" w:type="pct"/>
            <w:tcBorders>
              <w:top w:val="single" w:color="000000" w:sz="4" w:space="0"/>
              <w:left w:val="single" w:color="000000" w:sz="4" w:space="0"/>
              <w:bottom w:val="single" w:color="000000" w:sz="4" w:space="0"/>
              <w:right w:val="single" w:color="000000" w:sz="4" w:space="0"/>
            </w:tcBorders>
            <w:noWrap/>
            <w:vAlign w:val="center"/>
          </w:tcPr>
          <w:p w14:paraId="055BEB5C">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1</w:t>
            </w:r>
          </w:p>
        </w:tc>
        <w:tc>
          <w:tcPr>
            <w:tcW w:w="1436" w:type="pct"/>
            <w:tcBorders>
              <w:top w:val="single" w:color="000000" w:sz="4" w:space="0"/>
              <w:left w:val="single" w:color="000000" w:sz="4" w:space="0"/>
              <w:bottom w:val="single" w:color="000000" w:sz="4" w:space="0"/>
              <w:right w:val="single" w:color="000000" w:sz="4" w:space="0"/>
            </w:tcBorders>
            <w:noWrap/>
            <w:vAlign w:val="center"/>
          </w:tcPr>
          <w:p w14:paraId="7BB96DF2">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项目经理</w:t>
            </w: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355C6E60">
            <w:pPr>
              <w:widowControl/>
              <w:jc w:val="center"/>
              <w:textAlignment w:val="center"/>
              <w:rPr>
                <w:rFonts w:hint="eastAsia" w:ascii="仿宋" w:hAnsi="仿宋" w:eastAsia="仿宋" w:cs="仿宋"/>
                <w:sz w:val="24"/>
                <w:szCs w:val="24"/>
                <w:lang w:val="en-US" w:eastAsia="zh-CN"/>
              </w:rPr>
            </w:pP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4950F479">
            <w:pPr>
              <w:widowControl/>
              <w:jc w:val="center"/>
              <w:textAlignment w:val="center"/>
              <w:rPr>
                <w:rFonts w:hint="eastAsia" w:ascii="仿宋" w:hAnsi="仿宋" w:eastAsia="仿宋" w:cs="仿宋"/>
                <w:kern w:val="0"/>
                <w:sz w:val="24"/>
                <w:szCs w:val="24"/>
                <w:lang w:bidi="ar"/>
              </w:rPr>
            </w:pPr>
          </w:p>
        </w:tc>
      </w:tr>
      <w:tr w14:paraId="16C200B5">
        <w:trPr>
          <w:trHeight w:val="560" w:hRule="atLeast"/>
          <w:jc w:val="center"/>
        </w:trPr>
        <w:tc>
          <w:tcPr>
            <w:tcW w:w="942" w:type="pct"/>
            <w:tcBorders>
              <w:top w:val="single" w:color="000000" w:sz="4" w:space="0"/>
              <w:left w:val="single" w:color="000000" w:sz="4" w:space="0"/>
              <w:bottom w:val="single" w:color="000000" w:sz="4" w:space="0"/>
              <w:right w:val="single" w:color="000000" w:sz="4" w:space="0"/>
            </w:tcBorders>
            <w:noWrap/>
            <w:vAlign w:val="center"/>
          </w:tcPr>
          <w:p w14:paraId="5A49C7C6">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2</w:t>
            </w:r>
          </w:p>
        </w:tc>
        <w:tc>
          <w:tcPr>
            <w:tcW w:w="1436" w:type="pct"/>
            <w:tcBorders>
              <w:top w:val="single" w:color="000000" w:sz="4" w:space="0"/>
              <w:left w:val="single" w:color="000000" w:sz="4" w:space="0"/>
              <w:bottom w:val="single" w:color="000000" w:sz="4" w:space="0"/>
              <w:right w:val="single" w:color="000000" w:sz="4" w:space="0"/>
            </w:tcBorders>
            <w:noWrap/>
            <w:vAlign w:val="center"/>
          </w:tcPr>
          <w:p w14:paraId="731FC427">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厨师长</w:t>
            </w: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0E8B4871">
            <w:pPr>
              <w:widowControl/>
              <w:jc w:val="center"/>
              <w:textAlignment w:val="center"/>
              <w:rPr>
                <w:rFonts w:hint="eastAsia" w:ascii="仿宋" w:hAnsi="仿宋" w:eastAsia="仿宋" w:cs="仿宋"/>
                <w:sz w:val="24"/>
                <w:szCs w:val="24"/>
                <w:lang w:val="en-US" w:eastAsia="zh-CN"/>
              </w:rPr>
            </w:pP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58799C1A">
            <w:pPr>
              <w:widowControl/>
              <w:jc w:val="center"/>
              <w:textAlignment w:val="center"/>
              <w:rPr>
                <w:rFonts w:hint="eastAsia" w:ascii="仿宋" w:hAnsi="仿宋" w:eastAsia="仿宋" w:cs="仿宋"/>
                <w:kern w:val="0"/>
                <w:sz w:val="24"/>
                <w:szCs w:val="24"/>
                <w:lang w:bidi="ar"/>
              </w:rPr>
            </w:pPr>
          </w:p>
        </w:tc>
      </w:tr>
      <w:tr w14:paraId="0B3D5CA5">
        <w:trPr>
          <w:trHeight w:val="560" w:hRule="atLeast"/>
          <w:jc w:val="center"/>
        </w:trPr>
        <w:tc>
          <w:tcPr>
            <w:tcW w:w="942" w:type="pct"/>
            <w:tcBorders>
              <w:top w:val="single" w:color="000000" w:sz="4" w:space="0"/>
              <w:left w:val="single" w:color="000000" w:sz="4" w:space="0"/>
              <w:bottom w:val="single" w:color="000000" w:sz="4" w:space="0"/>
              <w:right w:val="single" w:color="000000" w:sz="4" w:space="0"/>
            </w:tcBorders>
            <w:noWrap/>
            <w:vAlign w:val="center"/>
          </w:tcPr>
          <w:p w14:paraId="0C254119">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3</w:t>
            </w:r>
          </w:p>
        </w:tc>
        <w:tc>
          <w:tcPr>
            <w:tcW w:w="1436" w:type="pct"/>
            <w:tcBorders>
              <w:top w:val="single" w:color="000000" w:sz="4" w:space="0"/>
              <w:left w:val="single" w:color="000000" w:sz="4" w:space="0"/>
              <w:bottom w:val="single" w:color="000000" w:sz="4" w:space="0"/>
              <w:right w:val="single" w:color="000000" w:sz="4" w:space="0"/>
            </w:tcBorders>
            <w:noWrap/>
            <w:vAlign w:val="center"/>
          </w:tcPr>
          <w:p w14:paraId="27688A9E">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厨师</w:t>
            </w: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5EB006FE">
            <w:pPr>
              <w:widowControl/>
              <w:jc w:val="center"/>
              <w:textAlignment w:val="center"/>
              <w:rPr>
                <w:rFonts w:hint="eastAsia" w:ascii="仿宋" w:hAnsi="仿宋" w:eastAsia="仿宋" w:cs="仿宋"/>
                <w:sz w:val="24"/>
                <w:szCs w:val="24"/>
                <w:lang w:val="en-US" w:eastAsia="zh-CN"/>
              </w:rPr>
            </w:pP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538A009C">
            <w:pPr>
              <w:widowControl/>
              <w:jc w:val="center"/>
              <w:textAlignment w:val="center"/>
              <w:rPr>
                <w:rFonts w:hint="eastAsia" w:ascii="仿宋" w:hAnsi="仿宋" w:eastAsia="仿宋" w:cs="仿宋"/>
                <w:kern w:val="0"/>
                <w:sz w:val="24"/>
                <w:szCs w:val="24"/>
                <w:lang w:bidi="ar"/>
              </w:rPr>
            </w:pPr>
          </w:p>
        </w:tc>
      </w:tr>
      <w:tr w14:paraId="71DAFBFF">
        <w:trPr>
          <w:trHeight w:val="560" w:hRule="atLeast"/>
          <w:jc w:val="center"/>
        </w:trPr>
        <w:tc>
          <w:tcPr>
            <w:tcW w:w="942" w:type="pct"/>
            <w:tcBorders>
              <w:top w:val="single" w:color="000000" w:sz="4" w:space="0"/>
              <w:left w:val="single" w:color="000000" w:sz="4" w:space="0"/>
              <w:bottom w:val="single" w:color="000000" w:sz="4" w:space="0"/>
              <w:right w:val="single" w:color="000000" w:sz="4" w:space="0"/>
            </w:tcBorders>
            <w:noWrap/>
            <w:vAlign w:val="center"/>
          </w:tcPr>
          <w:p w14:paraId="3D55F7CB">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4</w:t>
            </w:r>
          </w:p>
        </w:tc>
        <w:tc>
          <w:tcPr>
            <w:tcW w:w="1436" w:type="pct"/>
            <w:tcBorders>
              <w:top w:val="single" w:color="000000" w:sz="4" w:space="0"/>
              <w:left w:val="single" w:color="000000" w:sz="4" w:space="0"/>
              <w:bottom w:val="single" w:color="000000" w:sz="4" w:space="0"/>
              <w:right w:val="single" w:color="000000" w:sz="4" w:space="0"/>
            </w:tcBorders>
            <w:noWrap/>
            <w:vAlign w:val="center"/>
          </w:tcPr>
          <w:p w14:paraId="6FC3AAD7">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面点师</w:t>
            </w: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3DA7BB39">
            <w:pPr>
              <w:widowControl/>
              <w:jc w:val="center"/>
              <w:textAlignment w:val="center"/>
              <w:rPr>
                <w:rFonts w:hint="eastAsia" w:ascii="仿宋" w:hAnsi="仿宋" w:eastAsia="仿宋" w:cs="仿宋"/>
                <w:sz w:val="24"/>
                <w:szCs w:val="24"/>
                <w:lang w:val="en-US" w:eastAsia="zh-CN"/>
              </w:rPr>
            </w:pP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729594F8">
            <w:pPr>
              <w:widowControl/>
              <w:jc w:val="center"/>
              <w:textAlignment w:val="center"/>
              <w:rPr>
                <w:rFonts w:hint="eastAsia" w:ascii="仿宋" w:hAnsi="仿宋" w:eastAsia="仿宋" w:cs="仿宋"/>
                <w:kern w:val="0"/>
                <w:sz w:val="24"/>
                <w:szCs w:val="24"/>
                <w:lang w:bidi="ar"/>
              </w:rPr>
            </w:pPr>
          </w:p>
        </w:tc>
      </w:tr>
      <w:tr w14:paraId="6D6DA733">
        <w:trPr>
          <w:trHeight w:val="560" w:hRule="atLeast"/>
          <w:jc w:val="center"/>
        </w:trPr>
        <w:tc>
          <w:tcPr>
            <w:tcW w:w="942" w:type="pct"/>
            <w:tcBorders>
              <w:top w:val="single" w:color="000000" w:sz="4" w:space="0"/>
              <w:left w:val="single" w:color="000000" w:sz="4" w:space="0"/>
              <w:bottom w:val="single" w:color="000000" w:sz="4" w:space="0"/>
              <w:right w:val="single" w:color="000000" w:sz="4" w:space="0"/>
            </w:tcBorders>
            <w:noWrap/>
            <w:vAlign w:val="center"/>
          </w:tcPr>
          <w:p w14:paraId="3E19B4CF">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5</w:t>
            </w:r>
          </w:p>
        </w:tc>
        <w:tc>
          <w:tcPr>
            <w:tcW w:w="1436" w:type="pct"/>
            <w:tcBorders>
              <w:top w:val="single" w:color="000000" w:sz="4" w:space="0"/>
              <w:left w:val="single" w:color="000000" w:sz="4" w:space="0"/>
              <w:bottom w:val="single" w:color="000000" w:sz="4" w:space="0"/>
              <w:right w:val="single" w:color="000000" w:sz="4" w:space="0"/>
            </w:tcBorders>
            <w:noWrap/>
            <w:vAlign w:val="center"/>
          </w:tcPr>
          <w:p w14:paraId="45C6D063">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库管</w:t>
            </w: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25DCB0B2">
            <w:pPr>
              <w:widowControl/>
              <w:jc w:val="center"/>
              <w:textAlignment w:val="center"/>
              <w:rPr>
                <w:rFonts w:hint="eastAsia" w:ascii="仿宋" w:hAnsi="仿宋" w:eastAsia="仿宋" w:cs="仿宋"/>
                <w:sz w:val="24"/>
                <w:szCs w:val="24"/>
                <w:lang w:val="en-US" w:eastAsia="zh-CN"/>
              </w:rPr>
            </w:pP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6EA733DF">
            <w:pPr>
              <w:widowControl/>
              <w:jc w:val="center"/>
              <w:textAlignment w:val="center"/>
              <w:rPr>
                <w:rFonts w:hint="eastAsia" w:ascii="仿宋" w:hAnsi="仿宋" w:eastAsia="仿宋" w:cs="仿宋"/>
                <w:kern w:val="0"/>
                <w:sz w:val="24"/>
                <w:szCs w:val="24"/>
                <w:lang w:bidi="ar"/>
              </w:rPr>
            </w:pPr>
          </w:p>
        </w:tc>
      </w:tr>
      <w:tr w14:paraId="52DB217E">
        <w:trPr>
          <w:trHeight w:val="560" w:hRule="atLeast"/>
          <w:jc w:val="center"/>
        </w:trPr>
        <w:tc>
          <w:tcPr>
            <w:tcW w:w="942" w:type="pct"/>
            <w:tcBorders>
              <w:top w:val="single" w:color="000000" w:sz="4" w:space="0"/>
              <w:left w:val="single" w:color="000000" w:sz="4" w:space="0"/>
              <w:bottom w:val="single" w:color="000000" w:sz="4" w:space="0"/>
              <w:right w:val="single" w:color="000000" w:sz="4" w:space="0"/>
            </w:tcBorders>
            <w:noWrap/>
            <w:vAlign w:val="center"/>
          </w:tcPr>
          <w:p w14:paraId="10CE55B1">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6</w:t>
            </w:r>
          </w:p>
        </w:tc>
        <w:tc>
          <w:tcPr>
            <w:tcW w:w="1436" w:type="pct"/>
            <w:tcBorders>
              <w:top w:val="single" w:color="000000" w:sz="4" w:space="0"/>
              <w:left w:val="single" w:color="000000" w:sz="4" w:space="0"/>
              <w:bottom w:val="single" w:color="000000" w:sz="4" w:space="0"/>
              <w:right w:val="single" w:color="000000" w:sz="4" w:space="0"/>
            </w:tcBorders>
            <w:noWrap/>
            <w:vAlign w:val="center"/>
          </w:tcPr>
          <w:p w14:paraId="3A174414">
            <w:pPr>
              <w:widowControl/>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kern w:val="0"/>
                <w:sz w:val="24"/>
                <w:szCs w:val="24"/>
                <w:lang w:bidi="ar"/>
              </w:rPr>
              <w:t>切配员</w:t>
            </w: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2FCA8EEB">
            <w:pPr>
              <w:widowControl/>
              <w:jc w:val="center"/>
              <w:textAlignment w:val="center"/>
              <w:rPr>
                <w:rFonts w:hint="eastAsia" w:ascii="仿宋" w:hAnsi="仿宋" w:eastAsia="仿宋" w:cs="仿宋"/>
                <w:sz w:val="24"/>
                <w:szCs w:val="24"/>
                <w:lang w:val="en-US" w:eastAsia="zh-CN"/>
              </w:rPr>
            </w:pP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47A874A6">
            <w:pPr>
              <w:widowControl/>
              <w:jc w:val="center"/>
              <w:textAlignment w:val="center"/>
              <w:rPr>
                <w:rFonts w:hint="eastAsia" w:ascii="仿宋" w:hAnsi="仿宋" w:eastAsia="仿宋" w:cs="仿宋"/>
                <w:kern w:val="0"/>
                <w:sz w:val="24"/>
                <w:szCs w:val="24"/>
                <w:lang w:bidi="ar"/>
              </w:rPr>
            </w:pPr>
          </w:p>
        </w:tc>
      </w:tr>
      <w:tr w14:paraId="611F01B4">
        <w:trPr>
          <w:trHeight w:val="560" w:hRule="atLeast"/>
          <w:jc w:val="center"/>
        </w:trPr>
        <w:tc>
          <w:tcPr>
            <w:tcW w:w="942" w:type="pct"/>
            <w:tcBorders>
              <w:top w:val="single" w:color="000000" w:sz="4" w:space="0"/>
              <w:left w:val="single" w:color="000000" w:sz="4" w:space="0"/>
              <w:bottom w:val="single" w:color="000000" w:sz="4" w:space="0"/>
              <w:right w:val="single" w:color="000000" w:sz="4" w:space="0"/>
            </w:tcBorders>
            <w:noWrap/>
            <w:vAlign w:val="center"/>
          </w:tcPr>
          <w:p w14:paraId="28B401E1">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lang w:bidi="ar"/>
              </w:rPr>
              <w:t>7</w:t>
            </w:r>
          </w:p>
        </w:tc>
        <w:tc>
          <w:tcPr>
            <w:tcW w:w="1436" w:type="pct"/>
            <w:tcBorders>
              <w:top w:val="single" w:color="000000" w:sz="4" w:space="0"/>
              <w:left w:val="single" w:color="000000" w:sz="4" w:space="0"/>
              <w:bottom w:val="single" w:color="000000" w:sz="4" w:space="0"/>
              <w:right w:val="single" w:color="000000" w:sz="4" w:space="0"/>
            </w:tcBorders>
            <w:noWrap/>
            <w:vAlign w:val="center"/>
          </w:tcPr>
          <w:p w14:paraId="7736B484">
            <w:pPr>
              <w:widowControl/>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kern w:val="0"/>
                <w:sz w:val="24"/>
                <w:szCs w:val="24"/>
                <w:lang w:bidi="ar"/>
              </w:rPr>
              <w:t>杂工</w:t>
            </w: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421B89C8">
            <w:pPr>
              <w:widowControl/>
              <w:jc w:val="center"/>
              <w:textAlignment w:val="center"/>
              <w:rPr>
                <w:rFonts w:hint="eastAsia" w:ascii="仿宋" w:hAnsi="仿宋" w:eastAsia="仿宋" w:cs="仿宋"/>
                <w:sz w:val="24"/>
                <w:szCs w:val="24"/>
                <w:lang w:val="en-US" w:eastAsia="zh-CN"/>
              </w:rPr>
            </w:pP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4772BC1A">
            <w:pPr>
              <w:widowControl/>
              <w:jc w:val="center"/>
              <w:textAlignment w:val="center"/>
              <w:rPr>
                <w:rFonts w:hint="eastAsia" w:ascii="仿宋" w:hAnsi="仿宋" w:eastAsia="仿宋" w:cs="仿宋"/>
                <w:kern w:val="0"/>
                <w:sz w:val="24"/>
                <w:szCs w:val="24"/>
                <w:lang w:bidi="ar"/>
              </w:rPr>
            </w:pPr>
          </w:p>
        </w:tc>
      </w:tr>
      <w:tr w14:paraId="3B04F2B4">
        <w:trPr>
          <w:trHeight w:val="560" w:hRule="atLeast"/>
          <w:jc w:val="center"/>
        </w:trPr>
        <w:tc>
          <w:tcPr>
            <w:tcW w:w="2378" w:type="pct"/>
            <w:gridSpan w:val="2"/>
            <w:tcBorders>
              <w:top w:val="single" w:color="000000" w:sz="4" w:space="0"/>
              <w:left w:val="single" w:color="000000" w:sz="4" w:space="0"/>
              <w:bottom w:val="single" w:color="000000" w:sz="4" w:space="0"/>
              <w:right w:val="single" w:color="000000" w:sz="4" w:space="0"/>
            </w:tcBorders>
            <w:noWrap/>
            <w:vAlign w:val="center"/>
          </w:tcPr>
          <w:p w14:paraId="3CDF99F5">
            <w:pPr>
              <w:widowControl/>
              <w:jc w:val="center"/>
              <w:textAlignment w:val="center"/>
              <w:rPr>
                <w:rFonts w:hint="eastAsia" w:ascii="仿宋" w:hAnsi="仿宋" w:eastAsia="仿宋" w:cs="仿宋"/>
                <w:b/>
                <w:bCs/>
                <w:sz w:val="24"/>
                <w:szCs w:val="24"/>
              </w:rPr>
            </w:pPr>
            <w:r>
              <w:rPr>
                <w:rFonts w:hint="eastAsia" w:ascii="仿宋" w:hAnsi="仿宋" w:eastAsia="仿宋" w:cs="仿宋"/>
                <w:b/>
                <w:bCs/>
                <w:kern w:val="0"/>
                <w:sz w:val="24"/>
                <w:szCs w:val="24"/>
                <w:lang w:bidi="ar"/>
              </w:rPr>
              <w:t>合计</w:t>
            </w: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15BA8405">
            <w:pPr>
              <w:widowControl/>
              <w:jc w:val="center"/>
              <w:textAlignment w:val="center"/>
              <w:rPr>
                <w:rFonts w:hint="eastAsia" w:ascii="仿宋" w:hAnsi="仿宋" w:eastAsia="仿宋" w:cs="仿宋"/>
                <w:b/>
                <w:bCs/>
                <w:sz w:val="24"/>
                <w:szCs w:val="24"/>
              </w:rPr>
            </w:pPr>
          </w:p>
        </w:tc>
        <w:tc>
          <w:tcPr>
            <w:tcW w:w="1310" w:type="pct"/>
            <w:tcBorders>
              <w:top w:val="single" w:color="000000" w:sz="4" w:space="0"/>
              <w:left w:val="single" w:color="000000" w:sz="4" w:space="0"/>
              <w:bottom w:val="single" w:color="000000" w:sz="4" w:space="0"/>
              <w:right w:val="single" w:color="000000" w:sz="4" w:space="0"/>
            </w:tcBorders>
            <w:noWrap/>
            <w:vAlign w:val="center"/>
          </w:tcPr>
          <w:p w14:paraId="5742378B">
            <w:pPr>
              <w:widowControl/>
              <w:jc w:val="center"/>
              <w:textAlignment w:val="center"/>
              <w:rPr>
                <w:rFonts w:hint="eastAsia" w:ascii="仿宋" w:hAnsi="仿宋" w:eastAsia="仿宋" w:cs="仿宋"/>
                <w:b/>
                <w:bCs/>
                <w:kern w:val="0"/>
                <w:sz w:val="24"/>
                <w:szCs w:val="24"/>
                <w:lang w:bidi="ar"/>
              </w:rPr>
            </w:pPr>
          </w:p>
        </w:tc>
      </w:tr>
    </w:tbl>
    <w:p w14:paraId="6334735F">
      <w:pPr>
        <w:pStyle w:val="65"/>
        <w:spacing w:line="360" w:lineRule="auto"/>
        <w:rPr>
          <w:rFonts w:hint="eastAsia" w:ascii="仿宋" w:hAnsi="仿宋" w:eastAsia="仿宋" w:cs="仿宋"/>
          <w:sz w:val="24"/>
          <w:szCs w:val="24"/>
        </w:rPr>
      </w:pPr>
      <w:r>
        <w:rPr>
          <w:rFonts w:hint="eastAsia" w:ascii="仿宋" w:hAnsi="仿宋" w:eastAsia="仿宋" w:cs="仿宋"/>
          <w:sz w:val="24"/>
          <w:szCs w:val="24"/>
        </w:rPr>
        <w:t>后续需根据实际用餐人数增加调整相关工作人员。</w:t>
      </w:r>
    </w:p>
    <w:p w14:paraId="70E535B3">
      <w:pPr>
        <w:pStyle w:val="65"/>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2.食堂经营者应按照国家及</w:t>
      </w:r>
      <w:r>
        <w:rPr>
          <w:rFonts w:hint="eastAsia" w:ascii="仿宋" w:hAnsi="仿宋" w:eastAsia="仿宋" w:cs="仿宋"/>
          <w:sz w:val="24"/>
          <w:szCs w:val="24"/>
          <w:lang w:val="en-US" w:eastAsia="zh-CN"/>
        </w:rPr>
        <w:t>绵竹</w:t>
      </w:r>
      <w:r>
        <w:rPr>
          <w:rFonts w:hint="eastAsia" w:ascii="仿宋" w:hAnsi="仿宋" w:eastAsia="仿宋" w:cs="仿宋"/>
          <w:sz w:val="24"/>
          <w:szCs w:val="24"/>
        </w:rPr>
        <w:t>相关规定与派遣人员签订《劳动合同》，负责支付人员工资、社保、残疾人基金、工会基金等费用及各项补助、节日福利等，人员工资标准不得低于</w:t>
      </w:r>
      <w:r>
        <w:rPr>
          <w:rFonts w:hint="eastAsia" w:ascii="仿宋" w:hAnsi="仿宋" w:eastAsia="仿宋" w:cs="仿宋"/>
          <w:sz w:val="24"/>
          <w:szCs w:val="24"/>
          <w:lang w:val="en-US" w:eastAsia="zh-CN"/>
        </w:rPr>
        <w:t>绵竹</w:t>
      </w:r>
      <w:r>
        <w:rPr>
          <w:rFonts w:hint="eastAsia" w:ascii="仿宋" w:hAnsi="仿宋" w:eastAsia="仿宋" w:cs="仿宋"/>
          <w:sz w:val="24"/>
          <w:szCs w:val="24"/>
        </w:rPr>
        <w:t>最低工资标准，同时负责员工人身安全，日常管理等。我司不参与食堂经营者内部人员管理，对食堂经营者内部纠纷及安全事故不承担任何法律责任和义务。</w:t>
      </w:r>
    </w:p>
    <w:p w14:paraId="4AE9C4B8">
      <w:pPr>
        <w:pStyle w:val="65"/>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3.从业人员100%经过健康体检和岗前培训</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并持有相关证件</w:t>
      </w:r>
      <w:r>
        <w:rPr>
          <w:rFonts w:hint="eastAsia" w:ascii="仿宋" w:hAnsi="仿宋" w:eastAsia="仿宋" w:cs="仿宋"/>
          <w:sz w:val="24"/>
          <w:szCs w:val="24"/>
        </w:rPr>
        <w:t>。</w:t>
      </w:r>
    </w:p>
    <w:p w14:paraId="5071FAE5">
      <w:pPr>
        <w:pStyle w:val="65"/>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4.食堂经营者应根据实际情况，合理配置人员，充分利用人力资源。人员基本要求如下：</w:t>
      </w:r>
    </w:p>
    <w:p w14:paraId="44F7851B">
      <w:pPr>
        <w:pStyle w:val="65"/>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（1）项目经理：</w:t>
      </w:r>
    </w:p>
    <w:p w14:paraId="090643DF">
      <w:pPr>
        <w:pStyle w:val="65"/>
        <w:numPr>
          <w:ilvl w:val="0"/>
          <w:numId w:val="19"/>
        </w:numPr>
        <w:adjustRightInd w:val="0"/>
        <w:spacing w:line="360" w:lineRule="auto"/>
        <w:ind w:firstLineChars="0"/>
        <w:textAlignment w:val="baseline"/>
        <w:rPr>
          <w:rFonts w:hint="eastAsia" w:ascii="仿宋" w:hAnsi="仿宋" w:eastAsia="仿宋" w:cs="仿宋"/>
          <w:sz w:val="24"/>
          <w:szCs w:val="24"/>
        </w:rPr>
      </w:pPr>
      <w:r>
        <w:rPr>
          <w:rFonts w:hint="eastAsia" w:ascii="仿宋" w:hAnsi="仿宋" w:eastAsia="仿宋" w:cs="仿宋"/>
          <w:sz w:val="24"/>
          <w:szCs w:val="24"/>
        </w:rPr>
        <w:t>5年以上餐饮服务业管理经验；</w:t>
      </w:r>
    </w:p>
    <w:p w14:paraId="594DE12C">
      <w:pPr>
        <w:pStyle w:val="65"/>
        <w:numPr>
          <w:ilvl w:val="0"/>
          <w:numId w:val="19"/>
        </w:numPr>
        <w:adjustRightInd w:val="0"/>
        <w:spacing w:line="360" w:lineRule="auto"/>
        <w:ind w:firstLineChars="0"/>
        <w:textAlignment w:val="baseline"/>
        <w:rPr>
          <w:rFonts w:hint="eastAsia" w:ascii="仿宋" w:hAnsi="仿宋" w:eastAsia="仿宋" w:cs="仿宋"/>
          <w:sz w:val="24"/>
          <w:szCs w:val="24"/>
        </w:rPr>
      </w:pPr>
      <w:r>
        <w:rPr>
          <w:rFonts w:hint="eastAsia" w:ascii="仿宋" w:hAnsi="仿宋" w:eastAsia="仿宋" w:cs="仿宋"/>
          <w:sz w:val="24"/>
          <w:szCs w:val="24"/>
        </w:rPr>
        <w:t>能熟练操作办公软件，较强的口头表达能力和现场组织协调能力；</w:t>
      </w:r>
    </w:p>
    <w:p w14:paraId="26E7E4AA">
      <w:pPr>
        <w:pStyle w:val="65"/>
        <w:numPr>
          <w:ilvl w:val="0"/>
          <w:numId w:val="19"/>
        </w:numPr>
        <w:adjustRightInd w:val="0"/>
        <w:spacing w:line="360" w:lineRule="auto"/>
        <w:ind w:firstLineChars="0"/>
        <w:textAlignment w:val="baseline"/>
        <w:rPr>
          <w:rFonts w:hint="eastAsia" w:ascii="仿宋" w:hAnsi="仿宋" w:eastAsia="仿宋" w:cs="仿宋"/>
          <w:sz w:val="24"/>
          <w:szCs w:val="24"/>
        </w:rPr>
      </w:pPr>
      <w:r>
        <w:rPr>
          <w:rFonts w:hint="eastAsia" w:ascii="仿宋" w:hAnsi="仿宋" w:eastAsia="仿宋" w:cs="仿宋"/>
          <w:sz w:val="24"/>
          <w:szCs w:val="24"/>
        </w:rPr>
        <w:t>有较强的工作责任心。</w:t>
      </w:r>
    </w:p>
    <w:p w14:paraId="258DB04F">
      <w:pPr>
        <w:pStyle w:val="65"/>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（2）厨师长：</w:t>
      </w:r>
    </w:p>
    <w:p w14:paraId="5E7B0037">
      <w:pPr>
        <w:pStyle w:val="65"/>
        <w:numPr>
          <w:ilvl w:val="0"/>
          <w:numId w:val="20"/>
        </w:numPr>
        <w:adjustRightInd w:val="0"/>
        <w:spacing w:line="360" w:lineRule="auto"/>
        <w:ind w:firstLineChars="0"/>
        <w:textAlignment w:val="baseline"/>
        <w:rPr>
          <w:rFonts w:hint="eastAsia" w:ascii="仿宋" w:hAnsi="仿宋" w:eastAsia="仿宋" w:cs="仿宋"/>
          <w:sz w:val="24"/>
          <w:szCs w:val="24"/>
        </w:rPr>
      </w:pPr>
      <w:r>
        <w:rPr>
          <w:rFonts w:hint="eastAsia" w:ascii="仿宋" w:hAnsi="仿宋" w:eastAsia="仿宋" w:cs="仿宋"/>
          <w:sz w:val="24"/>
          <w:szCs w:val="24"/>
        </w:rPr>
        <w:t>3年以上餐饮服务业管理经验；烹饪技术达到成都市高档餐厅主厨水平，</w:t>
      </w:r>
      <w:r>
        <w:rPr>
          <w:rFonts w:hint="eastAsia" w:ascii="仿宋" w:hAnsi="仿宋" w:eastAsia="仿宋" w:cs="仿宋"/>
          <w:color w:val="auto"/>
          <w:sz w:val="24"/>
          <w:szCs w:val="24"/>
          <w:lang w:val="en-US" w:eastAsia="zh-CN"/>
        </w:rPr>
        <w:t>中</w:t>
      </w:r>
      <w:r>
        <w:rPr>
          <w:rFonts w:hint="eastAsia" w:ascii="仿宋" w:hAnsi="仿宋" w:eastAsia="仿宋" w:cs="仿宋"/>
          <w:color w:val="auto"/>
          <w:sz w:val="24"/>
          <w:szCs w:val="24"/>
        </w:rPr>
        <w:t>级及以上国家厨师职业资格；</w:t>
      </w:r>
    </w:p>
    <w:p w14:paraId="3C0B62BE">
      <w:pPr>
        <w:pStyle w:val="65"/>
        <w:numPr>
          <w:ilvl w:val="0"/>
          <w:numId w:val="20"/>
        </w:numPr>
        <w:adjustRightInd w:val="0"/>
        <w:spacing w:line="360" w:lineRule="auto"/>
        <w:ind w:firstLineChars="0"/>
        <w:textAlignment w:val="baseline"/>
        <w:rPr>
          <w:rFonts w:hint="eastAsia" w:ascii="仿宋" w:hAnsi="仿宋" w:eastAsia="仿宋" w:cs="仿宋"/>
          <w:sz w:val="24"/>
          <w:szCs w:val="24"/>
        </w:rPr>
      </w:pPr>
      <w:r>
        <w:rPr>
          <w:rFonts w:hint="eastAsia" w:ascii="仿宋" w:hAnsi="仿宋" w:eastAsia="仿宋" w:cs="仿宋"/>
          <w:sz w:val="24"/>
          <w:szCs w:val="24"/>
        </w:rPr>
        <w:t>擅长川菜系列以及接待餐；</w:t>
      </w:r>
    </w:p>
    <w:p w14:paraId="42597477">
      <w:pPr>
        <w:pStyle w:val="65"/>
        <w:numPr>
          <w:ilvl w:val="0"/>
          <w:numId w:val="20"/>
        </w:numPr>
        <w:adjustRightInd w:val="0"/>
        <w:spacing w:line="360" w:lineRule="auto"/>
        <w:ind w:firstLineChars="0"/>
        <w:textAlignment w:val="baseline"/>
        <w:rPr>
          <w:rFonts w:hint="eastAsia" w:ascii="仿宋" w:hAnsi="仿宋" w:eastAsia="仿宋" w:cs="仿宋"/>
          <w:sz w:val="24"/>
          <w:szCs w:val="24"/>
        </w:rPr>
      </w:pPr>
      <w:r>
        <w:rPr>
          <w:rFonts w:hint="eastAsia" w:ascii="仿宋" w:hAnsi="仿宋" w:eastAsia="仿宋" w:cs="仿宋"/>
          <w:sz w:val="24"/>
          <w:szCs w:val="24"/>
          <w:lang w:val="en-US" w:eastAsia="zh-CN"/>
        </w:rPr>
        <w:t>负责食材验收与食品安全监督。</w:t>
      </w:r>
    </w:p>
    <w:p w14:paraId="67FD516E">
      <w:pPr>
        <w:pStyle w:val="65"/>
        <w:numPr>
          <w:ilvl w:val="0"/>
          <w:numId w:val="20"/>
        </w:numPr>
        <w:adjustRightInd w:val="0"/>
        <w:spacing w:line="360" w:lineRule="auto"/>
        <w:ind w:firstLineChars="0"/>
        <w:textAlignment w:val="baseline"/>
        <w:rPr>
          <w:rFonts w:hint="eastAsia" w:ascii="仿宋" w:hAnsi="仿宋" w:eastAsia="仿宋" w:cs="仿宋"/>
          <w:sz w:val="24"/>
          <w:szCs w:val="24"/>
        </w:rPr>
      </w:pPr>
      <w:r>
        <w:rPr>
          <w:rFonts w:hint="eastAsia" w:ascii="仿宋" w:hAnsi="仿宋" w:eastAsia="仿宋" w:cs="仿宋"/>
          <w:sz w:val="24"/>
          <w:szCs w:val="24"/>
        </w:rPr>
        <w:t>有较强的工作责任心。</w:t>
      </w:r>
    </w:p>
    <w:p w14:paraId="57E0F917">
      <w:pPr>
        <w:pStyle w:val="65"/>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（3）厨师：</w:t>
      </w:r>
    </w:p>
    <w:p w14:paraId="7CE42CB7">
      <w:pPr>
        <w:pStyle w:val="65"/>
        <w:numPr>
          <w:ilvl w:val="0"/>
          <w:numId w:val="21"/>
        </w:numPr>
        <w:adjustRightInd w:val="0"/>
        <w:spacing w:line="360" w:lineRule="auto"/>
        <w:ind w:firstLineChars="0"/>
        <w:textAlignment w:val="baseline"/>
        <w:rPr>
          <w:rFonts w:hint="eastAsia" w:ascii="仿宋" w:hAnsi="仿宋" w:eastAsia="仿宋" w:cs="仿宋"/>
          <w:sz w:val="24"/>
          <w:szCs w:val="24"/>
        </w:rPr>
      </w:pPr>
      <w:r>
        <w:rPr>
          <w:rFonts w:hint="eastAsia" w:ascii="仿宋" w:hAnsi="仿宋" w:eastAsia="仿宋" w:cs="仿宋"/>
          <w:sz w:val="24"/>
          <w:szCs w:val="24"/>
        </w:rPr>
        <w:t>2年以上餐饮服务业管理经验；</w:t>
      </w:r>
    </w:p>
    <w:p w14:paraId="05C309E4">
      <w:pPr>
        <w:pStyle w:val="65"/>
        <w:numPr>
          <w:ilvl w:val="0"/>
          <w:numId w:val="21"/>
        </w:numPr>
        <w:adjustRightInd w:val="0"/>
        <w:spacing w:line="360" w:lineRule="auto"/>
        <w:ind w:firstLineChars="0"/>
        <w:textAlignment w:val="baseline"/>
        <w:rPr>
          <w:rFonts w:hint="eastAsia" w:ascii="仿宋" w:hAnsi="仿宋" w:eastAsia="仿宋" w:cs="仿宋"/>
          <w:sz w:val="24"/>
          <w:szCs w:val="24"/>
        </w:rPr>
      </w:pPr>
      <w:r>
        <w:rPr>
          <w:rFonts w:hint="eastAsia" w:ascii="仿宋" w:hAnsi="仿宋" w:eastAsia="仿宋" w:cs="仿宋"/>
          <w:sz w:val="24"/>
          <w:szCs w:val="24"/>
        </w:rPr>
        <w:t>擅长川菜系列制作；</w:t>
      </w:r>
    </w:p>
    <w:p w14:paraId="0CA181F5">
      <w:pPr>
        <w:pStyle w:val="65"/>
        <w:numPr>
          <w:ilvl w:val="0"/>
          <w:numId w:val="21"/>
        </w:numPr>
        <w:adjustRightInd w:val="0"/>
        <w:spacing w:line="360" w:lineRule="auto"/>
        <w:ind w:firstLineChars="0"/>
        <w:textAlignment w:val="baseline"/>
        <w:rPr>
          <w:rFonts w:hint="eastAsia" w:ascii="仿宋" w:hAnsi="仿宋" w:eastAsia="仿宋" w:cs="仿宋"/>
          <w:sz w:val="24"/>
          <w:szCs w:val="24"/>
        </w:rPr>
      </w:pPr>
      <w:r>
        <w:rPr>
          <w:rFonts w:hint="eastAsia" w:ascii="仿宋" w:hAnsi="仿宋" w:eastAsia="仿宋" w:cs="仿宋"/>
          <w:sz w:val="24"/>
          <w:szCs w:val="24"/>
        </w:rPr>
        <w:t>有较强的工作责任心。</w:t>
      </w:r>
    </w:p>
    <w:p w14:paraId="785538C9">
      <w:pPr>
        <w:pStyle w:val="65"/>
        <w:adjustRightInd w:val="0"/>
        <w:spacing w:line="360" w:lineRule="auto"/>
        <w:ind w:firstLine="0" w:firstLineChars="0"/>
        <w:textAlignment w:val="baseline"/>
        <w:rPr>
          <w:rFonts w:hint="eastAsia" w:ascii="仿宋" w:hAnsi="仿宋" w:eastAsia="仿宋" w:cs="仿宋"/>
          <w:sz w:val="24"/>
          <w:szCs w:val="24"/>
        </w:rPr>
      </w:pPr>
      <w:r>
        <w:rPr>
          <w:rFonts w:hint="eastAsia" w:ascii="仿宋" w:hAnsi="仿宋" w:eastAsia="仿宋" w:cs="仿宋"/>
          <w:sz w:val="24"/>
          <w:szCs w:val="24"/>
        </w:rPr>
        <w:t>（4）库管：负责食堂就餐人数的统计工作，配合厨师长做好每日成本核算。</w:t>
      </w:r>
    </w:p>
    <w:p w14:paraId="15E4DB66">
      <w:pPr>
        <w:pStyle w:val="65"/>
        <w:adjustRightInd w:val="0"/>
        <w:spacing w:line="360" w:lineRule="auto"/>
        <w:ind w:firstLine="0" w:firstLineChars="0"/>
        <w:textAlignment w:val="baseline"/>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5</w:t>
      </w:r>
      <w:r>
        <w:rPr>
          <w:rFonts w:hint="eastAsia" w:ascii="仿宋" w:hAnsi="仿宋" w:eastAsia="仿宋" w:cs="仿宋"/>
          <w:sz w:val="24"/>
          <w:szCs w:val="24"/>
        </w:rPr>
        <w:t>）服务员及其他厨工：协助完成成品制作及其他事宜，如切配、配餐、餐具清洁，餐厅用餐环境卫生，及时清洁用餐现场。</w:t>
      </w:r>
    </w:p>
    <w:p w14:paraId="29FCAE2C">
      <w:pPr>
        <w:pStyle w:val="65"/>
        <w:spacing w:line="360" w:lineRule="auto"/>
        <w:ind w:firstLine="0" w:firstLineChars="0"/>
        <w:rPr>
          <w:rFonts w:hint="eastAsia" w:ascii="仿宋" w:hAnsi="仿宋" w:eastAsia="仿宋" w:cs="仿宋"/>
          <w:sz w:val="24"/>
          <w:szCs w:val="24"/>
        </w:rPr>
      </w:pPr>
      <w:r>
        <w:rPr>
          <w:rFonts w:hint="eastAsia" w:ascii="仿宋" w:hAnsi="仿宋" w:eastAsia="仿宋" w:cs="仿宋"/>
          <w:sz w:val="24"/>
          <w:szCs w:val="24"/>
        </w:rPr>
        <w:t>5.人员及其他要求</w:t>
      </w:r>
    </w:p>
    <w:p w14:paraId="536BA91A">
      <w:pPr>
        <w:pStyle w:val="65"/>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人员</w:t>
      </w:r>
      <w:r>
        <w:rPr>
          <w:rFonts w:hint="eastAsia" w:ascii="仿宋" w:hAnsi="仿宋" w:eastAsia="仿宋" w:cs="仿宋"/>
          <w:sz w:val="24"/>
          <w:szCs w:val="24"/>
          <w:lang w:val="en-US" w:eastAsia="zh-CN"/>
        </w:rPr>
        <w:t>应</w:t>
      </w:r>
      <w:r>
        <w:rPr>
          <w:rFonts w:hint="eastAsia" w:ascii="仿宋" w:hAnsi="仿宋" w:eastAsia="仿宋" w:cs="仿宋"/>
          <w:sz w:val="24"/>
          <w:szCs w:val="24"/>
        </w:rPr>
        <w:t>定期组织培训。承担其所有工作人员的安全责任，负责为其在服务期间发生工伤、安全事故的员工，申请办理工伤鉴定、费用支付及垫付、保险理赔，善后处理等相关工作。我司不承担任何民事责任和经济赔偿；</w:t>
      </w:r>
    </w:p>
    <w:p w14:paraId="5C40B983">
      <w:pPr>
        <w:spacing w:line="400" w:lineRule="exact"/>
        <w:rPr>
          <w:rFonts w:hint="eastAsia" w:ascii="仿宋" w:hAnsi="仿宋" w:eastAsia="仿宋" w:cs="仿宋"/>
          <w:sz w:val="24"/>
          <w:szCs w:val="24"/>
        </w:rPr>
      </w:pPr>
    </w:p>
    <w:p w14:paraId="050BCAC2">
      <w:pPr>
        <w:spacing w:line="400" w:lineRule="exact"/>
        <w:rPr>
          <w:rFonts w:hint="eastAsia" w:ascii="仿宋" w:hAnsi="仿宋" w:eastAsia="仿宋" w:cs="仿宋"/>
          <w:sz w:val="24"/>
          <w:szCs w:val="24"/>
        </w:rPr>
      </w:pPr>
    </w:p>
    <w:p w14:paraId="209DECF0">
      <w:pPr>
        <w:spacing w:line="400" w:lineRule="exact"/>
        <w:rPr>
          <w:rFonts w:hint="eastAsia" w:ascii="仿宋" w:hAnsi="仿宋" w:eastAsia="仿宋" w:cs="仿宋"/>
          <w:sz w:val="24"/>
          <w:szCs w:val="24"/>
        </w:rPr>
      </w:pPr>
    </w:p>
    <w:p w14:paraId="1890F0A7">
      <w:pPr>
        <w:pStyle w:val="2"/>
        <w:rPr>
          <w:rFonts w:hint="eastAsia" w:ascii="仿宋" w:hAnsi="仿宋" w:eastAsia="仿宋" w:cs="仿宋"/>
          <w:sz w:val="24"/>
          <w:szCs w:val="24"/>
        </w:rPr>
      </w:pPr>
    </w:p>
    <w:p w14:paraId="3F176775">
      <w:pPr>
        <w:rPr>
          <w:rFonts w:hint="eastAsia" w:ascii="仿宋" w:hAnsi="仿宋" w:eastAsia="仿宋" w:cs="仿宋"/>
        </w:rPr>
      </w:pPr>
    </w:p>
    <w:p w14:paraId="1C1798DC">
      <w:pPr>
        <w:spacing w:line="400" w:lineRule="exact"/>
        <w:rPr>
          <w:rFonts w:hint="eastAsia" w:ascii="仿宋" w:hAnsi="仿宋" w:eastAsia="仿宋" w:cs="仿宋"/>
          <w:b/>
          <w:sz w:val="24"/>
          <w:szCs w:val="24"/>
        </w:rPr>
      </w:pPr>
      <w:r>
        <w:rPr>
          <w:rFonts w:hint="eastAsia" w:ascii="仿宋" w:hAnsi="仿宋" w:eastAsia="仿宋" w:cs="仿宋"/>
          <w:b/>
          <w:sz w:val="24"/>
          <w:szCs w:val="24"/>
        </w:rPr>
        <w:t>附件三：《履约考核办法》</w:t>
      </w:r>
    </w:p>
    <w:p w14:paraId="2C16B544">
      <w:pPr>
        <w:spacing w:line="400" w:lineRule="exact"/>
        <w:jc w:val="center"/>
        <w:rPr>
          <w:rFonts w:hint="eastAsia" w:ascii="仿宋" w:hAnsi="仿宋" w:eastAsia="仿宋" w:cs="仿宋"/>
          <w:b/>
          <w:sz w:val="24"/>
          <w:szCs w:val="24"/>
        </w:rPr>
      </w:pPr>
    </w:p>
    <w:p w14:paraId="7BD469F0">
      <w:pPr>
        <w:widowControl/>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为规范餐饮服务行为，提升餐饮服务质量，加强对乙方的监督和考核，甲方制定相关的管理考核指标，由餐厅食品安全标准、日常操作标准、有效投诉率、处理率及处理时限、食堂满意率五部分组成，满分100分，大于等于</w:t>
      </w:r>
      <w:r>
        <w:rPr>
          <w:rFonts w:hint="eastAsia" w:ascii="仿宋" w:hAnsi="仿宋" w:eastAsia="仿宋" w:cs="仿宋"/>
          <w:sz w:val="24"/>
          <w:szCs w:val="24"/>
          <w:lang w:val="en-US" w:eastAsia="zh-CN"/>
        </w:rPr>
        <w:t>90</w:t>
      </w:r>
      <w:r>
        <w:rPr>
          <w:rFonts w:hint="eastAsia" w:ascii="仿宋" w:hAnsi="仿宋" w:eastAsia="仿宋" w:cs="仿宋"/>
          <w:sz w:val="24"/>
          <w:szCs w:val="24"/>
        </w:rPr>
        <w:t>分</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含）</w:t>
      </w:r>
      <w:r>
        <w:rPr>
          <w:rFonts w:hint="eastAsia" w:ascii="仿宋" w:hAnsi="仿宋" w:eastAsia="仿宋" w:cs="仿宋"/>
          <w:sz w:val="24"/>
          <w:szCs w:val="24"/>
        </w:rPr>
        <w:t>不处罚扣款，</w:t>
      </w:r>
      <w:r>
        <w:rPr>
          <w:rFonts w:hint="eastAsia" w:ascii="仿宋" w:hAnsi="仿宋" w:eastAsia="仿宋" w:cs="仿宋"/>
          <w:sz w:val="24"/>
          <w:szCs w:val="24"/>
          <w:lang w:val="en-US" w:eastAsia="zh-CN"/>
        </w:rPr>
        <w:t>不足90</w:t>
      </w:r>
      <w:r>
        <w:rPr>
          <w:rFonts w:hint="eastAsia" w:ascii="仿宋" w:hAnsi="仿宋" w:eastAsia="仿宋" w:cs="仿宋"/>
          <w:sz w:val="24"/>
          <w:szCs w:val="24"/>
        </w:rPr>
        <w:t>分每低于1分扣款</w:t>
      </w:r>
      <w:r>
        <w:rPr>
          <w:rFonts w:hint="eastAsia" w:ascii="仿宋" w:hAnsi="仿宋" w:eastAsia="仿宋" w:cs="仿宋"/>
          <w:sz w:val="24"/>
          <w:szCs w:val="24"/>
          <w:lang w:val="en-US" w:eastAsia="zh-CN"/>
        </w:rPr>
        <w:t>2000</w:t>
      </w:r>
      <w:r>
        <w:rPr>
          <w:rFonts w:hint="eastAsia" w:ascii="仿宋" w:hAnsi="仿宋" w:eastAsia="仿宋" w:cs="仿宋"/>
          <w:sz w:val="24"/>
          <w:szCs w:val="24"/>
        </w:rPr>
        <w:t>元。</w:t>
      </w:r>
    </w:p>
    <w:p w14:paraId="706CEBA7">
      <w:pPr>
        <w:numPr>
          <w:ilvl w:val="0"/>
          <w:numId w:val="22"/>
        </w:numPr>
        <w:spacing w:line="400" w:lineRule="exact"/>
        <w:rPr>
          <w:rFonts w:hint="eastAsia" w:ascii="仿宋" w:hAnsi="仿宋" w:eastAsia="仿宋" w:cs="仿宋"/>
          <w:sz w:val="24"/>
          <w:szCs w:val="24"/>
        </w:rPr>
      </w:pPr>
      <w:r>
        <w:rPr>
          <w:rFonts w:hint="eastAsia" w:ascii="仿宋" w:hAnsi="仿宋" w:eastAsia="仿宋" w:cs="仿宋"/>
          <w:sz w:val="24"/>
          <w:szCs w:val="24"/>
        </w:rPr>
        <w:t>餐厅食品安全标准</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1"/>
        <w:gridCol w:w="1435"/>
        <w:gridCol w:w="6536"/>
      </w:tblGrid>
      <w:tr w14:paraId="20A35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noWrap/>
            <w:vAlign w:val="center"/>
          </w:tcPr>
          <w:p w14:paraId="0A30C37E">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序号</w:t>
            </w:r>
          </w:p>
        </w:tc>
        <w:tc>
          <w:tcPr>
            <w:tcW w:w="842" w:type="pct"/>
            <w:noWrap/>
            <w:vAlign w:val="center"/>
          </w:tcPr>
          <w:p w14:paraId="56753C1F">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检查项目</w:t>
            </w:r>
          </w:p>
        </w:tc>
        <w:tc>
          <w:tcPr>
            <w:tcW w:w="3834" w:type="pct"/>
            <w:noWrap/>
            <w:vAlign w:val="center"/>
          </w:tcPr>
          <w:p w14:paraId="27AD4359">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主要内容</w:t>
            </w:r>
          </w:p>
        </w:tc>
      </w:tr>
      <w:tr w14:paraId="41112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restart"/>
            <w:noWrap/>
            <w:vAlign w:val="center"/>
          </w:tcPr>
          <w:p w14:paraId="76974833">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1</w:t>
            </w:r>
          </w:p>
        </w:tc>
        <w:tc>
          <w:tcPr>
            <w:tcW w:w="842" w:type="pct"/>
            <w:vMerge w:val="restart"/>
            <w:noWrap/>
            <w:vAlign w:val="center"/>
          </w:tcPr>
          <w:p w14:paraId="0FEE50A1">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卫生管理</w:t>
            </w:r>
          </w:p>
        </w:tc>
        <w:tc>
          <w:tcPr>
            <w:tcW w:w="3834" w:type="pct"/>
            <w:noWrap/>
            <w:vAlign w:val="center"/>
          </w:tcPr>
          <w:p w14:paraId="0C362325">
            <w:pPr>
              <w:widowControl/>
              <w:spacing w:line="400" w:lineRule="exact"/>
              <w:rPr>
                <w:rFonts w:hint="eastAsia" w:ascii="仿宋" w:hAnsi="仿宋" w:eastAsia="仿宋" w:cs="仿宋"/>
                <w:sz w:val="24"/>
                <w:szCs w:val="24"/>
              </w:rPr>
            </w:pPr>
            <w:r>
              <w:rPr>
                <w:rFonts w:hint="eastAsia" w:ascii="仿宋" w:hAnsi="仿宋" w:eastAsia="仿宋" w:cs="仿宋"/>
                <w:sz w:val="24"/>
                <w:szCs w:val="24"/>
              </w:rPr>
              <w:t>建立健全卫生管理制度</w:t>
            </w:r>
          </w:p>
        </w:tc>
      </w:tr>
      <w:tr w14:paraId="537FC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64B413CA">
            <w:pPr>
              <w:widowControl/>
              <w:spacing w:line="400" w:lineRule="exact"/>
              <w:jc w:val="center"/>
              <w:rPr>
                <w:rFonts w:hint="eastAsia" w:ascii="仿宋" w:hAnsi="仿宋" w:eastAsia="仿宋" w:cs="仿宋"/>
                <w:sz w:val="24"/>
                <w:szCs w:val="24"/>
              </w:rPr>
            </w:pPr>
          </w:p>
        </w:tc>
        <w:tc>
          <w:tcPr>
            <w:tcW w:w="842" w:type="pct"/>
            <w:vMerge w:val="continue"/>
            <w:noWrap/>
            <w:vAlign w:val="center"/>
          </w:tcPr>
          <w:p w14:paraId="24FB0D46">
            <w:pPr>
              <w:widowControl/>
              <w:spacing w:line="400" w:lineRule="exact"/>
              <w:jc w:val="center"/>
              <w:rPr>
                <w:rFonts w:hint="eastAsia" w:ascii="仿宋" w:hAnsi="仿宋" w:eastAsia="仿宋" w:cs="仿宋"/>
                <w:sz w:val="24"/>
                <w:szCs w:val="24"/>
              </w:rPr>
            </w:pPr>
          </w:p>
        </w:tc>
        <w:tc>
          <w:tcPr>
            <w:tcW w:w="3834" w:type="pct"/>
            <w:noWrap/>
            <w:vAlign w:val="center"/>
          </w:tcPr>
          <w:p w14:paraId="161B5CAC">
            <w:pPr>
              <w:widowControl/>
              <w:spacing w:line="400" w:lineRule="exact"/>
              <w:rPr>
                <w:rFonts w:hint="eastAsia" w:ascii="仿宋" w:hAnsi="仿宋" w:eastAsia="仿宋" w:cs="仿宋"/>
                <w:sz w:val="24"/>
                <w:szCs w:val="24"/>
              </w:rPr>
            </w:pPr>
            <w:r>
              <w:rPr>
                <w:rFonts w:hint="eastAsia" w:ascii="仿宋" w:hAnsi="仿宋" w:eastAsia="仿宋" w:cs="仿宋"/>
                <w:sz w:val="24"/>
                <w:szCs w:val="24"/>
              </w:rPr>
              <w:t>食品卫生许可证或餐饮服务许可证悬挂醒目处</w:t>
            </w:r>
          </w:p>
        </w:tc>
      </w:tr>
      <w:tr w14:paraId="3F250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323" w:type="pct"/>
            <w:vMerge w:val="restart"/>
            <w:noWrap/>
            <w:vAlign w:val="center"/>
          </w:tcPr>
          <w:p w14:paraId="6FDC3A67">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2</w:t>
            </w:r>
          </w:p>
        </w:tc>
        <w:tc>
          <w:tcPr>
            <w:tcW w:w="842" w:type="pct"/>
            <w:vMerge w:val="restart"/>
            <w:noWrap/>
            <w:vAlign w:val="center"/>
          </w:tcPr>
          <w:p w14:paraId="25701FF8">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食品生产经营过程</w:t>
            </w:r>
          </w:p>
        </w:tc>
        <w:tc>
          <w:tcPr>
            <w:tcW w:w="3834" w:type="pct"/>
            <w:noWrap/>
            <w:vAlign w:val="center"/>
          </w:tcPr>
          <w:p w14:paraId="7C61EAE1">
            <w:pPr>
              <w:widowControl/>
              <w:spacing w:line="400" w:lineRule="exact"/>
              <w:rPr>
                <w:rFonts w:hint="eastAsia" w:ascii="仿宋" w:hAnsi="仿宋" w:eastAsia="仿宋" w:cs="仿宋"/>
                <w:sz w:val="24"/>
                <w:szCs w:val="24"/>
              </w:rPr>
            </w:pPr>
            <w:r>
              <w:rPr>
                <w:rFonts w:hint="eastAsia" w:ascii="仿宋" w:hAnsi="仿宋" w:eastAsia="仿宋" w:cs="仿宋"/>
                <w:sz w:val="24"/>
                <w:szCs w:val="24"/>
              </w:rPr>
              <w:t>食品生产经营场所内外环境整洁</w:t>
            </w:r>
          </w:p>
        </w:tc>
      </w:tr>
      <w:tr w14:paraId="5279C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1B66CBB7">
            <w:pPr>
              <w:spacing w:line="400" w:lineRule="exact"/>
              <w:jc w:val="center"/>
              <w:rPr>
                <w:rFonts w:hint="eastAsia" w:ascii="仿宋" w:hAnsi="仿宋" w:eastAsia="仿宋" w:cs="仿宋"/>
                <w:sz w:val="24"/>
                <w:szCs w:val="24"/>
              </w:rPr>
            </w:pPr>
          </w:p>
        </w:tc>
        <w:tc>
          <w:tcPr>
            <w:tcW w:w="842" w:type="pct"/>
            <w:vMerge w:val="continue"/>
            <w:noWrap/>
            <w:vAlign w:val="center"/>
          </w:tcPr>
          <w:p w14:paraId="3EC9400E">
            <w:pPr>
              <w:spacing w:line="400" w:lineRule="exact"/>
              <w:jc w:val="center"/>
              <w:rPr>
                <w:rFonts w:hint="eastAsia" w:ascii="仿宋" w:hAnsi="仿宋" w:eastAsia="仿宋" w:cs="仿宋"/>
                <w:sz w:val="24"/>
                <w:szCs w:val="24"/>
              </w:rPr>
            </w:pPr>
          </w:p>
        </w:tc>
        <w:tc>
          <w:tcPr>
            <w:tcW w:w="3834" w:type="pct"/>
            <w:noWrap/>
            <w:vAlign w:val="center"/>
          </w:tcPr>
          <w:p w14:paraId="1D653C55">
            <w:pPr>
              <w:widowControl/>
              <w:spacing w:line="400" w:lineRule="exact"/>
              <w:rPr>
                <w:rFonts w:hint="eastAsia" w:ascii="仿宋" w:hAnsi="仿宋" w:eastAsia="仿宋" w:cs="仿宋"/>
                <w:sz w:val="24"/>
                <w:szCs w:val="24"/>
              </w:rPr>
            </w:pPr>
            <w:r>
              <w:rPr>
                <w:rFonts w:hint="eastAsia" w:ascii="仿宋" w:hAnsi="仿宋" w:eastAsia="仿宋" w:cs="仿宋"/>
                <w:sz w:val="24"/>
                <w:szCs w:val="24"/>
              </w:rPr>
              <w:t>加工用设施、设备工用具清洁</w:t>
            </w:r>
          </w:p>
        </w:tc>
      </w:tr>
      <w:tr w14:paraId="3BCEA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4F1A5C0D">
            <w:pPr>
              <w:spacing w:line="400" w:lineRule="exact"/>
              <w:jc w:val="center"/>
              <w:rPr>
                <w:rFonts w:hint="eastAsia" w:ascii="仿宋" w:hAnsi="仿宋" w:eastAsia="仿宋" w:cs="仿宋"/>
                <w:sz w:val="24"/>
                <w:szCs w:val="24"/>
              </w:rPr>
            </w:pPr>
          </w:p>
        </w:tc>
        <w:tc>
          <w:tcPr>
            <w:tcW w:w="842" w:type="pct"/>
            <w:vMerge w:val="continue"/>
            <w:noWrap/>
            <w:vAlign w:val="center"/>
          </w:tcPr>
          <w:p w14:paraId="6EB60877">
            <w:pPr>
              <w:spacing w:line="400" w:lineRule="exact"/>
              <w:jc w:val="center"/>
              <w:rPr>
                <w:rFonts w:hint="eastAsia" w:ascii="仿宋" w:hAnsi="仿宋" w:eastAsia="仿宋" w:cs="仿宋"/>
                <w:sz w:val="24"/>
                <w:szCs w:val="24"/>
              </w:rPr>
            </w:pPr>
          </w:p>
        </w:tc>
        <w:tc>
          <w:tcPr>
            <w:tcW w:w="3834" w:type="pct"/>
            <w:noWrap/>
            <w:vAlign w:val="center"/>
          </w:tcPr>
          <w:p w14:paraId="2922304F">
            <w:pPr>
              <w:widowControl/>
              <w:spacing w:line="400" w:lineRule="exact"/>
              <w:rPr>
                <w:rFonts w:hint="eastAsia" w:ascii="仿宋" w:hAnsi="仿宋" w:eastAsia="仿宋" w:cs="仿宋"/>
                <w:sz w:val="24"/>
                <w:szCs w:val="24"/>
              </w:rPr>
            </w:pPr>
            <w:r>
              <w:rPr>
                <w:rFonts w:hint="eastAsia" w:ascii="仿宋" w:hAnsi="仿宋" w:eastAsia="仿宋" w:cs="仿宋"/>
                <w:sz w:val="24"/>
                <w:szCs w:val="24"/>
              </w:rPr>
              <w:t>食物烧熟煮透，中心温度大于70℃</w:t>
            </w:r>
          </w:p>
        </w:tc>
      </w:tr>
      <w:tr w14:paraId="5DFFF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6E998A3F">
            <w:pPr>
              <w:spacing w:line="400" w:lineRule="exact"/>
              <w:jc w:val="center"/>
              <w:rPr>
                <w:rFonts w:hint="eastAsia" w:ascii="仿宋" w:hAnsi="仿宋" w:eastAsia="仿宋" w:cs="仿宋"/>
                <w:sz w:val="24"/>
                <w:szCs w:val="24"/>
              </w:rPr>
            </w:pPr>
          </w:p>
        </w:tc>
        <w:tc>
          <w:tcPr>
            <w:tcW w:w="842" w:type="pct"/>
            <w:vMerge w:val="continue"/>
            <w:noWrap/>
            <w:vAlign w:val="center"/>
          </w:tcPr>
          <w:p w14:paraId="52BA0800">
            <w:pPr>
              <w:spacing w:line="400" w:lineRule="exact"/>
              <w:jc w:val="center"/>
              <w:rPr>
                <w:rFonts w:hint="eastAsia" w:ascii="仿宋" w:hAnsi="仿宋" w:eastAsia="仿宋" w:cs="仿宋"/>
                <w:sz w:val="24"/>
                <w:szCs w:val="24"/>
              </w:rPr>
            </w:pPr>
          </w:p>
        </w:tc>
        <w:tc>
          <w:tcPr>
            <w:tcW w:w="3834" w:type="pct"/>
            <w:noWrap/>
            <w:vAlign w:val="center"/>
          </w:tcPr>
          <w:p w14:paraId="4B0478F2">
            <w:pPr>
              <w:widowControl/>
              <w:spacing w:line="400" w:lineRule="exact"/>
              <w:rPr>
                <w:rFonts w:hint="eastAsia" w:ascii="仿宋" w:hAnsi="仿宋" w:eastAsia="仿宋" w:cs="仿宋"/>
                <w:sz w:val="24"/>
                <w:szCs w:val="24"/>
              </w:rPr>
            </w:pPr>
            <w:r>
              <w:rPr>
                <w:rFonts w:hint="eastAsia" w:ascii="仿宋" w:hAnsi="仿宋" w:eastAsia="仿宋" w:cs="仿宋"/>
                <w:sz w:val="24"/>
                <w:szCs w:val="24"/>
              </w:rPr>
              <w:t>食物在烹调后至食用前，必须保持食物温度在52℃以上不超过2小时。在 10-60℃条件下存放不超过 2 小时</w:t>
            </w:r>
          </w:p>
        </w:tc>
      </w:tr>
      <w:tr w14:paraId="25A17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5E680767">
            <w:pPr>
              <w:spacing w:line="400" w:lineRule="exact"/>
              <w:jc w:val="center"/>
              <w:rPr>
                <w:rFonts w:hint="eastAsia" w:ascii="仿宋" w:hAnsi="仿宋" w:eastAsia="仿宋" w:cs="仿宋"/>
                <w:sz w:val="24"/>
                <w:szCs w:val="24"/>
              </w:rPr>
            </w:pPr>
          </w:p>
        </w:tc>
        <w:tc>
          <w:tcPr>
            <w:tcW w:w="842" w:type="pct"/>
            <w:vMerge w:val="continue"/>
            <w:noWrap/>
            <w:vAlign w:val="center"/>
          </w:tcPr>
          <w:p w14:paraId="3B2C3EA9">
            <w:pPr>
              <w:spacing w:line="400" w:lineRule="exact"/>
              <w:jc w:val="center"/>
              <w:rPr>
                <w:rFonts w:hint="eastAsia" w:ascii="仿宋" w:hAnsi="仿宋" w:eastAsia="仿宋" w:cs="仿宋"/>
                <w:sz w:val="24"/>
                <w:szCs w:val="24"/>
              </w:rPr>
            </w:pPr>
          </w:p>
        </w:tc>
        <w:tc>
          <w:tcPr>
            <w:tcW w:w="3834" w:type="pct"/>
            <w:noWrap/>
            <w:vAlign w:val="center"/>
          </w:tcPr>
          <w:p w14:paraId="0ACE898E">
            <w:pPr>
              <w:widowControl/>
              <w:spacing w:line="400" w:lineRule="exact"/>
              <w:rPr>
                <w:rFonts w:hint="eastAsia" w:ascii="仿宋" w:hAnsi="仿宋" w:eastAsia="仿宋" w:cs="仿宋"/>
                <w:sz w:val="24"/>
                <w:szCs w:val="24"/>
              </w:rPr>
            </w:pPr>
            <w:r>
              <w:rPr>
                <w:rFonts w:hint="eastAsia" w:ascii="仿宋" w:hAnsi="仿宋" w:eastAsia="仿宋" w:cs="仿宋"/>
                <w:sz w:val="24"/>
                <w:szCs w:val="24"/>
              </w:rPr>
              <w:t>隔餐隔夜的熟制品食用前充分加热</w:t>
            </w:r>
          </w:p>
        </w:tc>
      </w:tr>
      <w:tr w14:paraId="01FB3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1091F403">
            <w:pPr>
              <w:spacing w:line="400" w:lineRule="exact"/>
              <w:jc w:val="center"/>
              <w:rPr>
                <w:rFonts w:hint="eastAsia" w:ascii="仿宋" w:hAnsi="仿宋" w:eastAsia="仿宋" w:cs="仿宋"/>
                <w:sz w:val="24"/>
                <w:szCs w:val="24"/>
              </w:rPr>
            </w:pPr>
          </w:p>
        </w:tc>
        <w:tc>
          <w:tcPr>
            <w:tcW w:w="842" w:type="pct"/>
            <w:vMerge w:val="continue"/>
            <w:noWrap/>
            <w:vAlign w:val="center"/>
          </w:tcPr>
          <w:p w14:paraId="737E8426">
            <w:pPr>
              <w:spacing w:line="400" w:lineRule="exact"/>
              <w:jc w:val="center"/>
              <w:rPr>
                <w:rFonts w:hint="eastAsia" w:ascii="仿宋" w:hAnsi="仿宋" w:eastAsia="仿宋" w:cs="仿宋"/>
                <w:sz w:val="24"/>
                <w:szCs w:val="24"/>
              </w:rPr>
            </w:pPr>
          </w:p>
        </w:tc>
        <w:tc>
          <w:tcPr>
            <w:tcW w:w="3834" w:type="pct"/>
            <w:noWrap/>
            <w:vAlign w:val="center"/>
          </w:tcPr>
          <w:p w14:paraId="780F564F">
            <w:pPr>
              <w:widowControl/>
              <w:spacing w:line="400" w:lineRule="exact"/>
              <w:rPr>
                <w:rFonts w:hint="eastAsia" w:ascii="仿宋" w:hAnsi="仿宋" w:eastAsia="仿宋" w:cs="仿宋"/>
                <w:sz w:val="24"/>
                <w:szCs w:val="24"/>
              </w:rPr>
            </w:pPr>
            <w:r>
              <w:rPr>
                <w:rFonts w:hint="eastAsia" w:ascii="仿宋" w:hAnsi="仿宋" w:eastAsia="仿宋" w:cs="仿宋"/>
                <w:sz w:val="24"/>
                <w:szCs w:val="24"/>
              </w:rPr>
              <w:t>用于原料、半成品、成品的盛器、工用具能明显区分或存放场所分开或不混用</w:t>
            </w:r>
          </w:p>
        </w:tc>
      </w:tr>
      <w:tr w14:paraId="7730B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2B4C5986">
            <w:pPr>
              <w:spacing w:line="400" w:lineRule="exact"/>
              <w:jc w:val="center"/>
              <w:rPr>
                <w:rFonts w:hint="eastAsia" w:ascii="仿宋" w:hAnsi="仿宋" w:eastAsia="仿宋" w:cs="仿宋"/>
                <w:sz w:val="24"/>
                <w:szCs w:val="24"/>
              </w:rPr>
            </w:pPr>
          </w:p>
        </w:tc>
        <w:tc>
          <w:tcPr>
            <w:tcW w:w="842" w:type="pct"/>
            <w:vMerge w:val="continue"/>
            <w:noWrap/>
            <w:vAlign w:val="center"/>
          </w:tcPr>
          <w:p w14:paraId="172917B7">
            <w:pPr>
              <w:spacing w:line="400" w:lineRule="exact"/>
              <w:jc w:val="center"/>
              <w:rPr>
                <w:rFonts w:hint="eastAsia" w:ascii="仿宋" w:hAnsi="仿宋" w:eastAsia="仿宋" w:cs="仿宋"/>
                <w:sz w:val="24"/>
                <w:szCs w:val="24"/>
              </w:rPr>
            </w:pPr>
          </w:p>
        </w:tc>
        <w:tc>
          <w:tcPr>
            <w:tcW w:w="3834" w:type="pct"/>
            <w:noWrap/>
            <w:vAlign w:val="center"/>
          </w:tcPr>
          <w:p w14:paraId="17FE79F7">
            <w:pPr>
              <w:widowControl/>
              <w:spacing w:line="400" w:lineRule="exact"/>
              <w:rPr>
                <w:rFonts w:hint="eastAsia" w:ascii="仿宋" w:hAnsi="仿宋" w:eastAsia="仿宋" w:cs="仿宋"/>
                <w:sz w:val="24"/>
                <w:szCs w:val="24"/>
              </w:rPr>
            </w:pPr>
            <w:r>
              <w:rPr>
                <w:rFonts w:hint="eastAsia" w:ascii="仿宋" w:hAnsi="仿宋" w:eastAsia="仿宋" w:cs="仿宋"/>
                <w:sz w:val="24"/>
                <w:szCs w:val="24"/>
              </w:rPr>
              <w:t>食品原料、半成品、成品存放不存在交叉污染</w:t>
            </w:r>
          </w:p>
        </w:tc>
      </w:tr>
      <w:tr w14:paraId="0BD51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147CA48C">
            <w:pPr>
              <w:spacing w:line="400" w:lineRule="exact"/>
              <w:jc w:val="center"/>
              <w:rPr>
                <w:rFonts w:hint="eastAsia" w:ascii="仿宋" w:hAnsi="仿宋" w:eastAsia="仿宋" w:cs="仿宋"/>
                <w:sz w:val="24"/>
                <w:szCs w:val="24"/>
              </w:rPr>
            </w:pPr>
          </w:p>
        </w:tc>
        <w:tc>
          <w:tcPr>
            <w:tcW w:w="842" w:type="pct"/>
            <w:vMerge w:val="continue"/>
            <w:noWrap/>
            <w:vAlign w:val="center"/>
          </w:tcPr>
          <w:p w14:paraId="0982A58B">
            <w:pPr>
              <w:spacing w:line="400" w:lineRule="exact"/>
              <w:jc w:val="center"/>
              <w:rPr>
                <w:rFonts w:hint="eastAsia" w:ascii="仿宋" w:hAnsi="仿宋" w:eastAsia="仿宋" w:cs="仿宋"/>
                <w:sz w:val="24"/>
                <w:szCs w:val="24"/>
              </w:rPr>
            </w:pPr>
          </w:p>
        </w:tc>
        <w:tc>
          <w:tcPr>
            <w:tcW w:w="3834" w:type="pct"/>
            <w:noWrap/>
            <w:vAlign w:val="center"/>
          </w:tcPr>
          <w:p w14:paraId="3CCF1937">
            <w:pPr>
              <w:widowControl/>
              <w:spacing w:line="400" w:lineRule="exact"/>
              <w:rPr>
                <w:rFonts w:hint="eastAsia" w:ascii="仿宋" w:hAnsi="仿宋" w:eastAsia="仿宋" w:cs="仿宋"/>
                <w:sz w:val="24"/>
                <w:szCs w:val="24"/>
              </w:rPr>
            </w:pPr>
            <w:r>
              <w:rPr>
                <w:rFonts w:hint="eastAsia" w:ascii="仿宋" w:hAnsi="仿宋" w:eastAsia="仿宋" w:cs="仿宋"/>
                <w:sz w:val="24"/>
                <w:szCs w:val="24"/>
              </w:rPr>
              <w:t>食品或盛有食品的容器无着地放置</w:t>
            </w:r>
          </w:p>
        </w:tc>
      </w:tr>
      <w:tr w14:paraId="7C5A4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1C9C7794">
            <w:pPr>
              <w:spacing w:line="400" w:lineRule="exact"/>
              <w:jc w:val="center"/>
              <w:rPr>
                <w:rFonts w:hint="eastAsia" w:ascii="仿宋" w:hAnsi="仿宋" w:eastAsia="仿宋" w:cs="仿宋"/>
                <w:sz w:val="24"/>
                <w:szCs w:val="24"/>
              </w:rPr>
            </w:pPr>
          </w:p>
        </w:tc>
        <w:tc>
          <w:tcPr>
            <w:tcW w:w="842" w:type="pct"/>
            <w:vMerge w:val="continue"/>
            <w:noWrap/>
            <w:vAlign w:val="center"/>
          </w:tcPr>
          <w:p w14:paraId="2837857C">
            <w:pPr>
              <w:spacing w:line="400" w:lineRule="exact"/>
              <w:jc w:val="center"/>
              <w:rPr>
                <w:rFonts w:hint="eastAsia" w:ascii="仿宋" w:hAnsi="仿宋" w:eastAsia="仿宋" w:cs="仿宋"/>
                <w:sz w:val="24"/>
                <w:szCs w:val="24"/>
              </w:rPr>
            </w:pPr>
          </w:p>
        </w:tc>
        <w:tc>
          <w:tcPr>
            <w:tcW w:w="3834" w:type="pct"/>
            <w:noWrap/>
            <w:vAlign w:val="center"/>
          </w:tcPr>
          <w:p w14:paraId="483EB076">
            <w:pPr>
              <w:widowControl/>
              <w:spacing w:line="400" w:lineRule="exact"/>
              <w:rPr>
                <w:rFonts w:hint="eastAsia" w:ascii="仿宋" w:hAnsi="仿宋" w:eastAsia="仿宋" w:cs="仿宋"/>
                <w:sz w:val="24"/>
                <w:szCs w:val="24"/>
              </w:rPr>
            </w:pPr>
            <w:r>
              <w:rPr>
                <w:rFonts w:hint="eastAsia" w:ascii="仿宋" w:hAnsi="仿宋" w:eastAsia="仿宋" w:cs="仿宋"/>
                <w:sz w:val="24"/>
                <w:szCs w:val="24"/>
              </w:rPr>
              <w:t>加工熟食卤味、裱花蛋糕、冷食在专间内进行</w:t>
            </w:r>
          </w:p>
        </w:tc>
      </w:tr>
      <w:tr w14:paraId="43CA8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253AED34">
            <w:pPr>
              <w:spacing w:line="400" w:lineRule="exact"/>
              <w:jc w:val="center"/>
              <w:rPr>
                <w:rFonts w:hint="eastAsia" w:ascii="仿宋" w:hAnsi="仿宋" w:eastAsia="仿宋" w:cs="仿宋"/>
                <w:sz w:val="24"/>
                <w:szCs w:val="24"/>
              </w:rPr>
            </w:pPr>
          </w:p>
        </w:tc>
        <w:tc>
          <w:tcPr>
            <w:tcW w:w="842" w:type="pct"/>
            <w:vMerge w:val="continue"/>
            <w:tcBorders>
              <w:bottom w:val="single" w:color="auto" w:sz="4" w:space="0"/>
            </w:tcBorders>
            <w:noWrap/>
            <w:vAlign w:val="center"/>
          </w:tcPr>
          <w:p w14:paraId="6EB4A31F">
            <w:pPr>
              <w:spacing w:line="400" w:lineRule="exact"/>
              <w:jc w:val="center"/>
              <w:rPr>
                <w:rFonts w:hint="eastAsia" w:ascii="仿宋" w:hAnsi="仿宋" w:eastAsia="仿宋" w:cs="仿宋"/>
                <w:sz w:val="24"/>
                <w:szCs w:val="24"/>
              </w:rPr>
            </w:pPr>
          </w:p>
        </w:tc>
        <w:tc>
          <w:tcPr>
            <w:tcW w:w="3834" w:type="pct"/>
            <w:tcBorders>
              <w:bottom w:val="single" w:color="auto" w:sz="4" w:space="0"/>
            </w:tcBorders>
            <w:noWrap/>
            <w:vAlign w:val="center"/>
          </w:tcPr>
          <w:p w14:paraId="18CDD1DE">
            <w:pPr>
              <w:widowControl/>
              <w:spacing w:line="400" w:lineRule="exact"/>
              <w:rPr>
                <w:rFonts w:hint="eastAsia" w:ascii="仿宋" w:hAnsi="仿宋" w:eastAsia="仿宋" w:cs="仿宋"/>
                <w:sz w:val="24"/>
                <w:szCs w:val="24"/>
              </w:rPr>
            </w:pPr>
            <w:r>
              <w:rPr>
                <w:rFonts w:hint="eastAsia" w:ascii="仿宋" w:hAnsi="仿宋" w:eastAsia="仿宋" w:cs="仿宋"/>
                <w:sz w:val="24"/>
                <w:szCs w:val="24"/>
              </w:rPr>
              <w:t>加工熟食卤味、裱花蛋糕、冷食专人操作</w:t>
            </w:r>
          </w:p>
        </w:tc>
      </w:tr>
      <w:tr w14:paraId="4D6D5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7F1E64C4">
            <w:pPr>
              <w:spacing w:line="400" w:lineRule="exact"/>
              <w:jc w:val="center"/>
              <w:rPr>
                <w:rFonts w:hint="eastAsia" w:ascii="仿宋" w:hAnsi="仿宋" w:eastAsia="仿宋" w:cs="仿宋"/>
                <w:sz w:val="24"/>
                <w:szCs w:val="24"/>
              </w:rPr>
            </w:pPr>
          </w:p>
        </w:tc>
        <w:tc>
          <w:tcPr>
            <w:tcW w:w="842" w:type="pct"/>
            <w:vMerge w:val="continue"/>
            <w:tcBorders>
              <w:top w:val="single" w:color="auto" w:sz="4" w:space="0"/>
              <w:bottom w:val="single" w:color="auto" w:sz="4" w:space="0"/>
              <w:right w:val="single" w:color="auto" w:sz="4" w:space="0"/>
            </w:tcBorders>
            <w:noWrap/>
            <w:vAlign w:val="center"/>
          </w:tcPr>
          <w:p w14:paraId="29819CB5">
            <w:pPr>
              <w:spacing w:line="400" w:lineRule="exact"/>
              <w:jc w:val="center"/>
              <w:rPr>
                <w:rFonts w:hint="eastAsia" w:ascii="仿宋" w:hAnsi="仿宋" w:eastAsia="仿宋" w:cs="仿宋"/>
                <w:sz w:val="24"/>
                <w:szCs w:val="24"/>
              </w:rPr>
            </w:pPr>
          </w:p>
        </w:tc>
        <w:tc>
          <w:tcPr>
            <w:tcW w:w="3834" w:type="pct"/>
            <w:tcBorders>
              <w:top w:val="single" w:color="auto" w:sz="4" w:space="0"/>
              <w:left w:val="single" w:color="auto" w:sz="4" w:space="0"/>
              <w:bottom w:val="single" w:color="auto" w:sz="4" w:space="0"/>
              <w:right w:val="single" w:color="auto" w:sz="4" w:space="0"/>
            </w:tcBorders>
            <w:noWrap/>
            <w:vAlign w:val="center"/>
          </w:tcPr>
          <w:p w14:paraId="5105EFD7">
            <w:pPr>
              <w:widowControl/>
              <w:spacing w:line="400" w:lineRule="exact"/>
              <w:rPr>
                <w:rFonts w:hint="eastAsia" w:ascii="仿宋" w:hAnsi="仿宋" w:eastAsia="仿宋" w:cs="仿宋"/>
                <w:sz w:val="24"/>
                <w:szCs w:val="24"/>
              </w:rPr>
            </w:pPr>
            <w:r>
              <w:rPr>
                <w:rFonts w:hint="eastAsia" w:ascii="仿宋" w:hAnsi="仿宋" w:eastAsia="仿宋" w:cs="仿宋"/>
                <w:sz w:val="24"/>
                <w:szCs w:val="24"/>
              </w:rPr>
              <w:t>专间内（包括二次更衣室）操作时配置消毒水</w:t>
            </w:r>
          </w:p>
        </w:tc>
      </w:tr>
      <w:tr w14:paraId="5CA75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09902656">
            <w:pPr>
              <w:spacing w:line="400" w:lineRule="exact"/>
              <w:jc w:val="center"/>
              <w:rPr>
                <w:rFonts w:hint="eastAsia" w:ascii="仿宋" w:hAnsi="仿宋" w:eastAsia="仿宋" w:cs="仿宋"/>
                <w:sz w:val="24"/>
                <w:szCs w:val="24"/>
              </w:rPr>
            </w:pPr>
          </w:p>
        </w:tc>
        <w:tc>
          <w:tcPr>
            <w:tcW w:w="842" w:type="pct"/>
            <w:vMerge w:val="continue"/>
            <w:tcBorders>
              <w:top w:val="single" w:color="auto" w:sz="4" w:space="0"/>
              <w:bottom w:val="single" w:color="auto" w:sz="4" w:space="0"/>
              <w:right w:val="single" w:color="auto" w:sz="4" w:space="0"/>
            </w:tcBorders>
            <w:noWrap/>
            <w:vAlign w:val="center"/>
          </w:tcPr>
          <w:p w14:paraId="27FF5A1F">
            <w:pPr>
              <w:spacing w:line="400" w:lineRule="exact"/>
              <w:jc w:val="center"/>
              <w:rPr>
                <w:rFonts w:hint="eastAsia" w:ascii="仿宋" w:hAnsi="仿宋" w:eastAsia="仿宋" w:cs="仿宋"/>
                <w:sz w:val="24"/>
                <w:szCs w:val="24"/>
              </w:rPr>
            </w:pPr>
          </w:p>
        </w:tc>
        <w:tc>
          <w:tcPr>
            <w:tcW w:w="3834" w:type="pct"/>
            <w:tcBorders>
              <w:top w:val="single" w:color="auto" w:sz="4" w:space="0"/>
              <w:left w:val="single" w:color="auto" w:sz="4" w:space="0"/>
              <w:bottom w:val="single" w:color="auto" w:sz="4" w:space="0"/>
              <w:right w:val="single" w:color="auto" w:sz="4" w:space="0"/>
            </w:tcBorders>
            <w:noWrap/>
            <w:vAlign w:val="center"/>
          </w:tcPr>
          <w:p w14:paraId="68E38E7E">
            <w:pPr>
              <w:widowControl/>
              <w:spacing w:line="400" w:lineRule="exact"/>
              <w:rPr>
                <w:rFonts w:hint="eastAsia" w:ascii="仿宋" w:hAnsi="仿宋" w:eastAsia="仿宋" w:cs="仿宋"/>
                <w:sz w:val="24"/>
                <w:szCs w:val="24"/>
              </w:rPr>
            </w:pPr>
            <w:r>
              <w:rPr>
                <w:rFonts w:hint="eastAsia" w:ascii="仿宋" w:hAnsi="仿宋" w:eastAsia="仿宋" w:cs="仿宋"/>
                <w:sz w:val="24"/>
                <w:szCs w:val="24"/>
              </w:rPr>
              <w:t>专间内工用具、容器专用，使用前经有效消毒</w:t>
            </w:r>
          </w:p>
        </w:tc>
      </w:tr>
      <w:tr w14:paraId="55E48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786AE7E6">
            <w:pPr>
              <w:spacing w:line="400" w:lineRule="exact"/>
              <w:jc w:val="center"/>
              <w:rPr>
                <w:rFonts w:hint="eastAsia" w:ascii="仿宋" w:hAnsi="仿宋" w:eastAsia="仿宋" w:cs="仿宋"/>
                <w:sz w:val="24"/>
                <w:szCs w:val="24"/>
              </w:rPr>
            </w:pPr>
          </w:p>
        </w:tc>
        <w:tc>
          <w:tcPr>
            <w:tcW w:w="842" w:type="pct"/>
            <w:vMerge w:val="continue"/>
            <w:tcBorders>
              <w:top w:val="single" w:color="auto" w:sz="4" w:space="0"/>
              <w:bottom w:val="single" w:color="auto" w:sz="4" w:space="0"/>
              <w:right w:val="single" w:color="auto" w:sz="4" w:space="0"/>
            </w:tcBorders>
            <w:noWrap/>
            <w:vAlign w:val="center"/>
          </w:tcPr>
          <w:p w14:paraId="62A80537">
            <w:pPr>
              <w:spacing w:line="400" w:lineRule="exact"/>
              <w:jc w:val="center"/>
              <w:rPr>
                <w:rFonts w:hint="eastAsia" w:ascii="仿宋" w:hAnsi="仿宋" w:eastAsia="仿宋" w:cs="仿宋"/>
                <w:sz w:val="24"/>
                <w:szCs w:val="24"/>
              </w:rPr>
            </w:pPr>
          </w:p>
        </w:tc>
        <w:tc>
          <w:tcPr>
            <w:tcW w:w="3834" w:type="pct"/>
            <w:tcBorders>
              <w:top w:val="single" w:color="auto" w:sz="4" w:space="0"/>
              <w:left w:val="single" w:color="auto" w:sz="4" w:space="0"/>
              <w:bottom w:val="single" w:color="auto" w:sz="4" w:space="0"/>
              <w:right w:val="single" w:color="auto" w:sz="4" w:space="0"/>
            </w:tcBorders>
            <w:noWrap/>
            <w:vAlign w:val="center"/>
          </w:tcPr>
          <w:p w14:paraId="2C7C5329">
            <w:pPr>
              <w:widowControl/>
              <w:spacing w:line="400" w:lineRule="exact"/>
              <w:rPr>
                <w:rFonts w:hint="eastAsia" w:ascii="仿宋" w:hAnsi="仿宋" w:eastAsia="仿宋" w:cs="仿宋"/>
                <w:sz w:val="24"/>
                <w:szCs w:val="24"/>
              </w:rPr>
            </w:pPr>
            <w:r>
              <w:rPr>
                <w:rFonts w:hint="eastAsia" w:ascii="仿宋" w:hAnsi="仿宋" w:eastAsia="仿宋" w:cs="仿宋"/>
                <w:sz w:val="24"/>
                <w:szCs w:val="24"/>
              </w:rPr>
              <w:t>蔬菜、水果、原料未经清洗消毒不带入专间</w:t>
            </w:r>
          </w:p>
        </w:tc>
      </w:tr>
      <w:tr w14:paraId="1E141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4F7EF6B5">
            <w:pPr>
              <w:spacing w:line="400" w:lineRule="exact"/>
              <w:jc w:val="center"/>
              <w:rPr>
                <w:rFonts w:hint="eastAsia" w:ascii="仿宋" w:hAnsi="仿宋" w:eastAsia="仿宋" w:cs="仿宋"/>
                <w:sz w:val="24"/>
                <w:szCs w:val="24"/>
              </w:rPr>
            </w:pPr>
          </w:p>
        </w:tc>
        <w:tc>
          <w:tcPr>
            <w:tcW w:w="842" w:type="pct"/>
            <w:vMerge w:val="continue"/>
            <w:tcBorders>
              <w:top w:val="single" w:color="auto" w:sz="4" w:space="0"/>
              <w:bottom w:val="single" w:color="auto" w:sz="4" w:space="0"/>
              <w:right w:val="single" w:color="auto" w:sz="4" w:space="0"/>
            </w:tcBorders>
            <w:noWrap/>
            <w:vAlign w:val="center"/>
          </w:tcPr>
          <w:p w14:paraId="24D87537">
            <w:pPr>
              <w:spacing w:line="400" w:lineRule="exact"/>
              <w:jc w:val="center"/>
              <w:rPr>
                <w:rFonts w:hint="eastAsia" w:ascii="仿宋" w:hAnsi="仿宋" w:eastAsia="仿宋" w:cs="仿宋"/>
                <w:sz w:val="24"/>
                <w:szCs w:val="24"/>
              </w:rPr>
            </w:pPr>
          </w:p>
        </w:tc>
        <w:tc>
          <w:tcPr>
            <w:tcW w:w="3834" w:type="pct"/>
            <w:tcBorders>
              <w:top w:val="single" w:color="auto" w:sz="4" w:space="0"/>
              <w:left w:val="single" w:color="auto" w:sz="4" w:space="0"/>
              <w:bottom w:val="single" w:color="auto" w:sz="4" w:space="0"/>
              <w:right w:val="single" w:color="auto" w:sz="4" w:space="0"/>
            </w:tcBorders>
            <w:noWrap/>
            <w:vAlign w:val="center"/>
          </w:tcPr>
          <w:p w14:paraId="3BCE1213">
            <w:pPr>
              <w:widowControl/>
              <w:spacing w:line="400" w:lineRule="exact"/>
              <w:rPr>
                <w:rFonts w:hint="eastAsia" w:ascii="仿宋" w:hAnsi="仿宋" w:eastAsia="仿宋" w:cs="仿宋"/>
                <w:sz w:val="24"/>
                <w:szCs w:val="24"/>
              </w:rPr>
            </w:pPr>
            <w:r>
              <w:rPr>
                <w:rFonts w:hint="eastAsia" w:ascii="仿宋" w:hAnsi="仿宋" w:eastAsia="仿宋" w:cs="仿宋"/>
                <w:sz w:val="24"/>
                <w:szCs w:val="24"/>
              </w:rPr>
              <w:t>专间每天定时进行空气消毒或紫外灯等消毒设施损坏</w:t>
            </w:r>
          </w:p>
        </w:tc>
      </w:tr>
      <w:tr w14:paraId="0801C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tcBorders>
              <w:bottom w:val="single" w:color="auto" w:sz="4" w:space="0"/>
            </w:tcBorders>
            <w:noWrap/>
            <w:vAlign w:val="center"/>
          </w:tcPr>
          <w:p w14:paraId="5D28B117">
            <w:pPr>
              <w:widowControl/>
              <w:spacing w:line="400" w:lineRule="exact"/>
              <w:jc w:val="center"/>
              <w:rPr>
                <w:rFonts w:hint="eastAsia" w:ascii="仿宋" w:hAnsi="仿宋" w:eastAsia="仿宋" w:cs="仿宋"/>
                <w:sz w:val="24"/>
                <w:szCs w:val="24"/>
              </w:rPr>
            </w:pPr>
          </w:p>
        </w:tc>
        <w:tc>
          <w:tcPr>
            <w:tcW w:w="842" w:type="pct"/>
            <w:vMerge w:val="continue"/>
            <w:tcBorders>
              <w:top w:val="single" w:color="auto" w:sz="4" w:space="0"/>
              <w:bottom w:val="single" w:color="auto" w:sz="4" w:space="0"/>
              <w:right w:val="single" w:color="auto" w:sz="4" w:space="0"/>
            </w:tcBorders>
            <w:noWrap/>
            <w:vAlign w:val="center"/>
          </w:tcPr>
          <w:p w14:paraId="4F94E10B">
            <w:pPr>
              <w:widowControl/>
              <w:spacing w:line="400" w:lineRule="exact"/>
              <w:jc w:val="center"/>
              <w:rPr>
                <w:rFonts w:hint="eastAsia" w:ascii="仿宋" w:hAnsi="仿宋" w:eastAsia="仿宋" w:cs="仿宋"/>
                <w:sz w:val="24"/>
                <w:szCs w:val="24"/>
              </w:rPr>
            </w:pPr>
          </w:p>
        </w:tc>
        <w:tc>
          <w:tcPr>
            <w:tcW w:w="3834" w:type="pct"/>
            <w:tcBorders>
              <w:top w:val="single" w:color="auto" w:sz="4" w:space="0"/>
              <w:left w:val="single" w:color="auto" w:sz="4" w:space="0"/>
              <w:bottom w:val="single" w:color="auto" w:sz="4" w:space="0"/>
              <w:right w:val="single" w:color="auto" w:sz="4" w:space="0"/>
            </w:tcBorders>
            <w:noWrap/>
            <w:vAlign w:val="center"/>
          </w:tcPr>
          <w:p w14:paraId="7BBDF4A7">
            <w:pPr>
              <w:widowControl/>
              <w:spacing w:line="400" w:lineRule="exact"/>
              <w:rPr>
                <w:rFonts w:hint="eastAsia" w:ascii="仿宋" w:hAnsi="仿宋" w:eastAsia="仿宋" w:cs="仿宋"/>
                <w:sz w:val="24"/>
                <w:szCs w:val="24"/>
              </w:rPr>
            </w:pPr>
            <w:r>
              <w:rPr>
                <w:rFonts w:hint="eastAsia" w:ascii="仿宋" w:hAnsi="仿宋" w:eastAsia="仿宋" w:cs="仿宋"/>
                <w:sz w:val="24"/>
                <w:szCs w:val="24"/>
              </w:rPr>
              <w:t>加工时专间温度不高于 25℃</w:t>
            </w:r>
          </w:p>
        </w:tc>
      </w:tr>
      <w:tr w14:paraId="70D46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restart"/>
            <w:tcBorders>
              <w:top w:val="single" w:color="auto" w:sz="4" w:space="0"/>
            </w:tcBorders>
            <w:noWrap/>
            <w:vAlign w:val="center"/>
          </w:tcPr>
          <w:p w14:paraId="75A7C231">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3</w:t>
            </w:r>
          </w:p>
        </w:tc>
        <w:tc>
          <w:tcPr>
            <w:tcW w:w="842" w:type="pct"/>
            <w:vMerge w:val="restart"/>
            <w:tcBorders>
              <w:top w:val="single" w:color="auto" w:sz="4" w:space="0"/>
            </w:tcBorders>
            <w:noWrap/>
            <w:vAlign w:val="center"/>
          </w:tcPr>
          <w:p w14:paraId="5D31F67D">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餐饮具、直接入口食品容器</w:t>
            </w:r>
          </w:p>
        </w:tc>
        <w:tc>
          <w:tcPr>
            <w:tcW w:w="3834" w:type="pct"/>
            <w:tcBorders>
              <w:top w:val="single" w:color="auto" w:sz="4" w:space="0"/>
            </w:tcBorders>
            <w:noWrap/>
            <w:vAlign w:val="center"/>
          </w:tcPr>
          <w:p w14:paraId="4FFFA1C2">
            <w:pPr>
              <w:widowControl/>
              <w:spacing w:line="400" w:lineRule="exact"/>
              <w:rPr>
                <w:rFonts w:hint="eastAsia" w:ascii="仿宋" w:hAnsi="仿宋" w:eastAsia="仿宋" w:cs="仿宋"/>
                <w:sz w:val="24"/>
                <w:szCs w:val="24"/>
              </w:rPr>
            </w:pPr>
            <w:r>
              <w:rPr>
                <w:rFonts w:hint="eastAsia" w:ascii="仿宋" w:hAnsi="仿宋" w:eastAsia="仿宋" w:cs="仿宋"/>
                <w:sz w:val="24"/>
                <w:szCs w:val="24"/>
              </w:rPr>
              <w:t>餐饮具、容器使用前经清洗消毒并符合规定</w:t>
            </w:r>
          </w:p>
        </w:tc>
      </w:tr>
      <w:tr w14:paraId="4A2FB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2E305136">
            <w:pPr>
              <w:spacing w:line="400" w:lineRule="exact"/>
              <w:jc w:val="center"/>
              <w:rPr>
                <w:rFonts w:hint="eastAsia" w:ascii="仿宋" w:hAnsi="仿宋" w:eastAsia="仿宋" w:cs="仿宋"/>
                <w:sz w:val="24"/>
                <w:szCs w:val="24"/>
              </w:rPr>
            </w:pPr>
          </w:p>
        </w:tc>
        <w:tc>
          <w:tcPr>
            <w:tcW w:w="842" w:type="pct"/>
            <w:vMerge w:val="continue"/>
            <w:noWrap/>
            <w:vAlign w:val="center"/>
          </w:tcPr>
          <w:p w14:paraId="4E2C2E26">
            <w:pPr>
              <w:spacing w:line="400" w:lineRule="exact"/>
              <w:jc w:val="center"/>
              <w:rPr>
                <w:rFonts w:hint="eastAsia" w:ascii="仿宋" w:hAnsi="仿宋" w:eastAsia="仿宋" w:cs="仿宋"/>
                <w:sz w:val="24"/>
                <w:szCs w:val="24"/>
              </w:rPr>
            </w:pPr>
          </w:p>
        </w:tc>
        <w:tc>
          <w:tcPr>
            <w:tcW w:w="3834" w:type="pct"/>
            <w:noWrap/>
            <w:vAlign w:val="center"/>
          </w:tcPr>
          <w:p w14:paraId="3C09B708">
            <w:pPr>
              <w:widowControl/>
              <w:spacing w:line="400" w:lineRule="exact"/>
              <w:rPr>
                <w:rFonts w:hint="eastAsia" w:ascii="仿宋" w:hAnsi="仿宋" w:eastAsia="仿宋" w:cs="仿宋"/>
                <w:sz w:val="24"/>
                <w:szCs w:val="24"/>
              </w:rPr>
            </w:pPr>
            <w:r>
              <w:rPr>
                <w:rFonts w:hint="eastAsia" w:ascii="仿宋" w:hAnsi="仿宋" w:eastAsia="仿宋" w:cs="仿宋"/>
                <w:sz w:val="24"/>
                <w:szCs w:val="24"/>
              </w:rPr>
              <w:t>清洗消毒水池不与其他用途水池混用</w:t>
            </w:r>
          </w:p>
        </w:tc>
      </w:tr>
      <w:tr w14:paraId="2D848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3196B007">
            <w:pPr>
              <w:widowControl/>
              <w:spacing w:line="400" w:lineRule="exact"/>
              <w:jc w:val="center"/>
              <w:rPr>
                <w:rFonts w:hint="eastAsia" w:ascii="仿宋" w:hAnsi="仿宋" w:eastAsia="仿宋" w:cs="仿宋"/>
                <w:sz w:val="24"/>
                <w:szCs w:val="24"/>
              </w:rPr>
            </w:pPr>
          </w:p>
        </w:tc>
        <w:tc>
          <w:tcPr>
            <w:tcW w:w="842" w:type="pct"/>
            <w:vMerge w:val="continue"/>
            <w:noWrap/>
            <w:vAlign w:val="center"/>
          </w:tcPr>
          <w:p w14:paraId="2CA563C7">
            <w:pPr>
              <w:widowControl/>
              <w:spacing w:line="400" w:lineRule="exact"/>
              <w:jc w:val="center"/>
              <w:rPr>
                <w:rFonts w:hint="eastAsia" w:ascii="仿宋" w:hAnsi="仿宋" w:eastAsia="仿宋" w:cs="仿宋"/>
                <w:sz w:val="24"/>
                <w:szCs w:val="24"/>
              </w:rPr>
            </w:pPr>
          </w:p>
        </w:tc>
        <w:tc>
          <w:tcPr>
            <w:tcW w:w="3834" w:type="pct"/>
            <w:noWrap/>
            <w:vAlign w:val="center"/>
          </w:tcPr>
          <w:p w14:paraId="68874B38">
            <w:pPr>
              <w:widowControl/>
              <w:spacing w:line="400" w:lineRule="exact"/>
              <w:rPr>
                <w:rFonts w:hint="eastAsia" w:ascii="仿宋" w:hAnsi="仿宋" w:eastAsia="仿宋" w:cs="仿宋"/>
                <w:sz w:val="24"/>
                <w:szCs w:val="24"/>
              </w:rPr>
            </w:pPr>
            <w:r>
              <w:rPr>
                <w:rFonts w:hint="eastAsia" w:ascii="仿宋" w:hAnsi="仿宋" w:eastAsia="仿宋" w:cs="仿宋"/>
                <w:sz w:val="24"/>
                <w:szCs w:val="24"/>
              </w:rPr>
              <w:t>消毒后餐具贮存在专用清洁保洁柜内</w:t>
            </w:r>
          </w:p>
        </w:tc>
      </w:tr>
      <w:tr w14:paraId="6970B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restart"/>
            <w:noWrap/>
            <w:vAlign w:val="center"/>
          </w:tcPr>
          <w:p w14:paraId="1568BB16">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4</w:t>
            </w:r>
          </w:p>
        </w:tc>
        <w:tc>
          <w:tcPr>
            <w:tcW w:w="842" w:type="pct"/>
            <w:vMerge w:val="restart"/>
            <w:noWrap/>
            <w:vAlign w:val="center"/>
          </w:tcPr>
          <w:p w14:paraId="6CB56DC4">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个人卫生</w:t>
            </w:r>
          </w:p>
        </w:tc>
        <w:tc>
          <w:tcPr>
            <w:tcW w:w="3834" w:type="pct"/>
            <w:noWrap/>
            <w:vAlign w:val="center"/>
          </w:tcPr>
          <w:p w14:paraId="27564182">
            <w:pPr>
              <w:widowControl/>
              <w:spacing w:line="400" w:lineRule="exact"/>
              <w:rPr>
                <w:rFonts w:hint="eastAsia" w:ascii="仿宋" w:hAnsi="仿宋" w:eastAsia="仿宋" w:cs="仿宋"/>
                <w:sz w:val="24"/>
                <w:szCs w:val="24"/>
              </w:rPr>
            </w:pPr>
            <w:r>
              <w:rPr>
                <w:rFonts w:hint="eastAsia" w:ascii="仿宋" w:hAnsi="仿宋" w:eastAsia="仿宋" w:cs="仿宋"/>
                <w:sz w:val="24"/>
                <w:szCs w:val="24"/>
              </w:rPr>
              <w:t>食品从业人员操作时穿戴工作衣帽</w:t>
            </w:r>
          </w:p>
        </w:tc>
      </w:tr>
      <w:tr w14:paraId="5B9AA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203F00E0">
            <w:pPr>
              <w:spacing w:line="400" w:lineRule="exact"/>
              <w:jc w:val="center"/>
              <w:rPr>
                <w:rFonts w:hint="eastAsia" w:ascii="仿宋" w:hAnsi="仿宋" w:eastAsia="仿宋" w:cs="仿宋"/>
                <w:sz w:val="24"/>
                <w:szCs w:val="24"/>
              </w:rPr>
            </w:pPr>
          </w:p>
        </w:tc>
        <w:tc>
          <w:tcPr>
            <w:tcW w:w="842" w:type="pct"/>
            <w:vMerge w:val="continue"/>
            <w:noWrap/>
            <w:vAlign w:val="center"/>
          </w:tcPr>
          <w:p w14:paraId="337CED0A">
            <w:pPr>
              <w:spacing w:line="400" w:lineRule="exact"/>
              <w:jc w:val="center"/>
              <w:rPr>
                <w:rFonts w:hint="eastAsia" w:ascii="仿宋" w:hAnsi="仿宋" w:eastAsia="仿宋" w:cs="仿宋"/>
                <w:sz w:val="24"/>
                <w:szCs w:val="24"/>
              </w:rPr>
            </w:pPr>
          </w:p>
        </w:tc>
        <w:tc>
          <w:tcPr>
            <w:tcW w:w="3834" w:type="pct"/>
            <w:noWrap/>
            <w:vAlign w:val="center"/>
          </w:tcPr>
          <w:p w14:paraId="338FE6F6">
            <w:pPr>
              <w:widowControl/>
              <w:spacing w:line="400" w:lineRule="exact"/>
              <w:rPr>
                <w:rFonts w:hint="eastAsia" w:ascii="仿宋" w:hAnsi="仿宋" w:eastAsia="仿宋" w:cs="仿宋"/>
                <w:sz w:val="24"/>
                <w:szCs w:val="24"/>
              </w:rPr>
            </w:pPr>
            <w:r>
              <w:rPr>
                <w:rFonts w:hint="eastAsia" w:ascii="仿宋" w:hAnsi="仿宋" w:eastAsia="仿宋" w:cs="仿宋"/>
                <w:sz w:val="24"/>
                <w:szCs w:val="24"/>
              </w:rPr>
              <w:t>食品从业人员操作时不抽烟</w:t>
            </w:r>
          </w:p>
        </w:tc>
      </w:tr>
      <w:tr w14:paraId="39E17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55FCBFD5">
            <w:pPr>
              <w:spacing w:line="400" w:lineRule="exact"/>
              <w:jc w:val="center"/>
              <w:rPr>
                <w:rFonts w:hint="eastAsia" w:ascii="仿宋" w:hAnsi="仿宋" w:eastAsia="仿宋" w:cs="仿宋"/>
                <w:sz w:val="24"/>
                <w:szCs w:val="24"/>
              </w:rPr>
            </w:pPr>
          </w:p>
        </w:tc>
        <w:tc>
          <w:tcPr>
            <w:tcW w:w="842" w:type="pct"/>
            <w:vMerge w:val="continue"/>
            <w:noWrap/>
            <w:vAlign w:val="center"/>
          </w:tcPr>
          <w:p w14:paraId="6624C554">
            <w:pPr>
              <w:spacing w:line="400" w:lineRule="exact"/>
              <w:jc w:val="center"/>
              <w:rPr>
                <w:rFonts w:hint="eastAsia" w:ascii="仿宋" w:hAnsi="仿宋" w:eastAsia="仿宋" w:cs="仿宋"/>
                <w:sz w:val="24"/>
                <w:szCs w:val="24"/>
              </w:rPr>
            </w:pPr>
          </w:p>
        </w:tc>
        <w:tc>
          <w:tcPr>
            <w:tcW w:w="3834" w:type="pct"/>
            <w:noWrap/>
            <w:vAlign w:val="center"/>
          </w:tcPr>
          <w:p w14:paraId="10F108BA">
            <w:pPr>
              <w:widowControl/>
              <w:spacing w:line="400" w:lineRule="exact"/>
              <w:rPr>
                <w:rFonts w:hint="eastAsia" w:ascii="仿宋" w:hAnsi="仿宋" w:eastAsia="仿宋" w:cs="仿宋"/>
                <w:sz w:val="24"/>
                <w:szCs w:val="24"/>
              </w:rPr>
            </w:pPr>
            <w:r>
              <w:rPr>
                <w:rFonts w:hint="eastAsia" w:ascii="仿宋" w:hAnsi="仿宋" w:eastAsia="仿宋" w:cs="仿宋"/>
                <w:sz w:val="24"/>
                <w:szCs w:val="24"/>
              </w:rPr>
              <w:t>食品从业人员操作前洗手，接触直接入口食品之前洗手、消毒</w:t>
            </w:r>
          </w:p>
        </w:tc>
      </w:tr>
      <w:tr w14:paraId="51E11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24A5B1BE">
            <w:pPr>
              <w:spacing w:line="400" w:lineRule="exact"/>
              <w:jc w:val="center"/>
              <w:rPr>
                <w:rFonts w:hint="eastAsia" w:ascii="仿宋" w:hAnsi="仿宋" w:eastAsia="仿宋" w:cs="仿宋"/>
                <w:sz w:val="24"/>
                <w:szCs w:val="24"/>
              </w:rPr>
            </w:pPr>
          </w:p>
        </w:tc>
        <w:tc>
          <w:tcPr>
            <w:tcW w:w="842" w:type="pct"/>
            <w:vMerge w:val="continue"/>
            <w:noWrap/>
            <w:vAlign w:val="center"/>
          </w:tcPr>
          <w:p w14:paraId="52B0E945">
            <w:pPr>
              <w:spacing w:line="400" w:lineRule="exact"/>
              <w:jc w:val="center"/>
              <w:rPr>
                <w:rFonts w:hint="eastAsia" w:ascii="仿宋" w:hAnsi="仿宋" w:eastAsia="仿宋" w:cs="仿宋"/>
                <w:sz w:val="24"/>
                <w:szCs w:val="24"/>
              </w:rPr>
            </w:pPr>
          </w:p>
        </w:tc>
        <w:tc>
          <w:tcPr>
            <w:tcW w:w="3834" w:type="pct"/>
            <w:noWrap/>
            <w:vAlign w:val="center"/>
          </w:tcPr>
          <w:p w14:paraId="3CD0331E">
            <w:pPr>
              <w:widowControl/>
              <w:spacing w:line="400" w:lineRule="exact"/>
              <w:rPr>
                <w:rFonts w:hint="eastAsia" w:ascii="仿宋" w:hAnsi="仿宋" w:eastAsia="仿宋" w:cs="仿宋"/>
                <w:sz w:val="24"/>
                <w:szCs w:val="24"/>
              </w:rPr>
            </w:pPr>
            <w:r>
              <w:rPr>
                <w:rFonts w:hint="eastAsia" w:ascii="仿宋" w:hAnsi="仿宋" w:eastAsia="仿宋" w:cs="仿宋"/>
                <w:sz w:val="24"/>
                <w:szCs w:val="24"/>
              </w:rPr>
              <w:t>不留长指甲或涂指甲油、戴戒指</w:t>
            </w:r>
          </w:p>
        </w:tc>
      </w:tr>
      <w:tr w14:paraId="65F39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0BC710BE">
            <w:pPr>
              <w:spacing w:line="400" w:lineRule="exact"/>
              <w:jc w:val="center"/>
              <w:rPr>
                <w:rFonts w:hint="eastAsia" w:ascii="仿宋" w:hAnsi="仿宋" w:eastAsia="仿宋" w:cs="仿宋"/>
                <w:sz w:val="24"/>
                <w:szCs w:val="24"/>
              </w:rPr>
            </w:pPr>
          </w:p>
        </w:tc>
        <w:tc>
          <w:tcPr>
            <w:tcW w:w="842" w:type="pct"/>
            <w:vMerge w:val="continue"/>
            <w:noWrap/>
            <w:vAlign w:val="center"/>
          </w:tcPr>
          <w:p w14:paraId="0E7CB42B">
            <w:pPr>
              <w:spacing w:line="400" w:lineRule="exact"/>
              <w:jc w:val="center"/>
              <w:rPr>
                <w:rFonts w:hint="eastAsia" w:ascii="仿宋" w:hAnsi="仿宋" w:eastAsia="仿宋" w:cs="仿宋"/>
                <w:sz w:val="24"/>
                <w:szCs w:val="24"/>
              </w:rPr>
            </w:pPr>
          </w:p>
        </w:tc>
        <w:tc>
          <w:tcPr>
            <w:tcW w:w="3834" w:type="pct"/>
            <w:noWrap/>
            <w:vAlign w:val="center"/>
          </w:tcPr>
          <w:p w14:paraId="1575A6FF">
            <w:pPr>
              <w:widowControl/>
              <w:spacing w:line="400" w:lineRule="exact"/>
              <w:rPr>
                <w:rFonts w:hint="eastAsia" w:ascii="仿宋" w:hAnsi="仿宋" w:eastAsia="仿宋" w:cs="仿宋"/>
                <w:sz w:val="24"/>
                <w:szCs w:val="24"/>
              </w:rPr>
            </w:pPr>
            <w:r>
              <w:rPr>
                <w:rFonts w:hint="eastAsia" w:ascii="仿宋" w:hAnsi="仿宋" w:eastAsia="仿宋" w:cs="仿宋"/>
                <w:sz w:val="24"/>
                <w:szCs w:val="24"/>
              </w:rPr>
              <w:t>手部破损立即采取有效防污染措施</w:t>
            </w:r>
          </w:p>
        </w:tc>
      </w:tr>
      <w:tr w14:paraId="2B8EA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23F054BB">
            <w:pPr>
              <w:widowControl/>
              <w:spacing w:line="400" w:lineRule="exact"/>
              <w:jc w:val="center"/>
              <w:rPr>
                <w:rFonts w:hint="eastAsia" w:ascii="仿宋" w:hAnsi="仿宋" w:eastAsia="仿宋" w:cs="仿宋"/>
                <w:sz w:val="24"/>
                <w:szCs w:val="24"/>
              </w:rPr>
            </w:pPr>
          </w:p>
        </w:tc>
        <w:tc>
          <w:tcPr>
            <w:tcW w:w="842" w:type="pct"/>
            <w:vMerge w:val="continue"/>
            <w:noWrap/>
            <w:vAlign w:val="center"/>
          </w:tcPr>
          <w:p w14:paraId="502304DA">
            <w:pPr>
              <w:widowControl/>
              <w:spacing w:line="400" w:lineRule="exact"/>
              <w:jc w:val="center"/>
              <w:rPr>
                <w:rFonts w:hint="eastAsia" w:ascii="仿宋" w:hAnsi="仿宋" w:eastAsia="仿宋" w:cs="仿宋"/>
                <w:sz w:val="24"/>
                <w:szCs w:val="24"/>
              </w:rPr>
            </w:pPr>
          </w:p>
        </w:tc>
        <w:tc>
          <w:tcPr>
            <w:tcW w:w="3834" w:type="pct"/>
            <w:noWrap/>
            <w:vAlign w:val="center"/>
          </w:tcPr>
          <w:p w14:paraId="1C5F3DEC">
            <w:pPr>
              <w:widowControl/>
              <w:spacing w:line="400" w:lineRule="exact"/>
              <w:rPr>
                <w:rFonts w:hint="eastAsia" w:ascii="仿宋" w:hAnsi="仿宋" w:eastAsia="仿宋" w:cs="仿宋"/>
                <w:sz w:val="24"/>
                <w:szCs w:val="24"/>
              </w:rPr>
            </w:pPr>
            <w:r>
              <w:rPr>
                <w:rFonts w:hint="eastAsia" w:ascii="仿宋" w:hAnsi="仿宋" w:eastAsia="仿宋" w:cs="仿宋"/>
                <w:sz w:val="24"/>
                <w:szCs w:val="24"/>
              </w:rPr>
              <w:t>专间操作人员佩戴口罩规范</w:t>
            </w:r>
          </w:p>
        </w:tc>
      </w:tr>
      <w:tr w14:paraId="325FB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restart"/>
            <w:noWrap/>
            <w:vAlign w:val="center"/>
          </w:tcPr>
          <w:p w14:paraId="01897FA8">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5</w:t>
            </w:r>
          </w:p>
        </w:tc>
        <w:tc>
          <w:tcPr>
            <w:tcW w:w="842" w:type="pct"/>
            <w:vMerge w:val="restart"/>
            <w:noWrap/>
            <w:vAlign w:val="center"/>
          </w:tcPr>
          <w:p w14:paraId="06ECC07F">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健康管理</w:t>
            </w:r>
          </w:p>
        </w:tc>
        <w:tc>
          <w:tcPr>
            <w:tcW w:w="3834" w:type="pct"/>
            <w:noWrap/>
            <w:vAlign w:val="center"/>
          </w:tcPr>
          <w:p w14:paraId="23BF9518">
            <w:pPr>
              <w:widowControl/>
              <w:spacing w:line="400" w:lineRule="exact"/>
              <w:rPr>
                <w:rFonts w:hint="eastAsia" w:ascii="仿宋" w:hAnsi="仿宋" w:eastAsia="仿宋" w:cs="仿宋"/>
                <w:sz w:val="24"/>
                <w:szCs w:val="24"/>
              </w:rPr>
            </w:pPr>
            <w:r>
              <w:rPr>
                <w:rFonts w:hint="eastAsia" w:ascii="仿宋" w:hAnsi="仿宋" w:eastAsia="仿宋" w:cs="仿宋"/>
                <w:sz w:val="24"/>
                <w:szCs w:val="24"/>
              </w:rPr>
              <w:t>食品从业人员取得有效健康培训证明而上岗操作</w:t>
            </w:r>
          </w:p>
        </w:tc>
      </w:tr>
      <w:tr w14:paraId="6DB19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2C5AC659">
            <w:pPr>
              <w:widowControl/>
              <w:spacing w:line="400" w:lineRule="exact"/>
              <w:jc w:val="center"/>
              <w:rPr>
                <w:rFonts w:hint="eastAsia" w:ascii="仿宋" w:hAnsi="仿宋" w:eastAsia="仿宋" w:cs="仿宋"/>
                <w:sz w:val="24"/>
                <w:szCs w:val="24"/>
              </w:rPr>
            </w:pPr>
          </w:p>
        </w:tc>
        <w:tc>
          <w:tcPr>
            <w:tcW w:w="842" w:type="pct"/>
            <w:vMerge w:val="continue"/>
            <w:noWrap/>
            <w:vAlign w:val="center"/>
          </w:tcPr>
          <w:p w14:paraId="32F2B09E">
            <w:pPr>
              <w:widowControl/>
              <w:spacing w:line="400" w:lineRule="exact"/>
              <w:jc w:val="center"/>
              <w:rPr>
                <w:rFonts w:hint="eastAsia" w:ascii="仿宋" w:hAnsi="仿宋" w:eastAsia="仿宋" w:cs="仿宋"/>
                <w:sz w:val="24"/>
                <w:szCs w:val="24"/>
              </w:rPr>
            </w:pPr>
          </w:p>
        </w:tc>
        <w:tc>
          <w:tcPr>
            <w:tcW w:w="3834" w:type="pct"/>
            <w:noWrap/>
            <w:vAlign w:val="center"/>
          </w:tcPr>
          <w:p w14:paraId="6A3813BD">
            <w:pPr>
              <w:widowControl/>
              <w:spacing w:line="400" w:lineRule="exact"/>
              <w:rPr>
                <w:rFonts w:hint="eastAsia" w:ascii="仿宋" w:hAnsi="仿宋" w:eastAsia="仿宋" w:cs="仿宋"/>
                <w:sz w:val="24"/>
                <w:szCs w:val="24"/>
              </w:rPr>
            </w:pPr>
            <w:r>
              <w:rPr>
                <w:rFonts w:hint="eastAsia" w:ascii="仿宋" w:hAnsi="仿宋" w:eastAsia="仿宋" w:cs="仿宋"/>
                <w:sz w:val="24"/>
                <w:szCs w:val="24"/>
              </w:rPr>
              <w:t>无患有 6 种法定传染病之一及其他有碍食品卫生的疾病从事接触直接入口食品工作</w:t>
            </w:r>
          </w:p>
        </w:tc>
      </w:tr>
      <w:tr w14:paraId="13841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restart"/>
            <w:noWrap/>
            <w:vAlign w:val="center"/>
          </w:tcPr>
          <w:p w14:paraId="44280766">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6</w:t>
            </w:r>
          </w:p>
        </w:tc>
        <w:tc>
          <w:tcPr>
            <w:tcW w:w="842" w:type="pct"/>
            <w:vMerge w:val="restart"/>
            <w:noWrap/>
            <w:vAlign w:val="center"/>
          </w:tcPr>
          <w:p w14:paraId="7E2505FF">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采购食品及原料</w:t>
            </w:r>
          </w:p>
        </w:tc>
        <w:tc>
          <w:tcPr>
            <w:tcW w:w="3834" w:type="pct"/>
            <w:noWrap/>
            <w:vAlign w:val="center"/>
          </w:tcPr>
          <w:p w14:paraId="4617D84C">
            <w:pPr>
              <w:widowControl/>
              <w:spacing w:line="400" w:lineRule="exact"/>
              <w:rPr>
                <w:rFonts w:hint="eastAsia" w:ascii="仿宋" w:hAnsi="仿宋" w:eastAsia="仿宋" w:cs="仿宋"/>
                <w:sz w:val="24"/>
                <w:szCs w:val="24"/>
              </w:rPr>
            </w:pPr>
            <w:r>
              <w:rPr>
                <w:rFonts w:hint="eastAsia" w:ascii="仿宋" w:hAnsi="仿宋" w:eastAsia="仿宋" w:cs="仿宋"/>
                <w:sz w:val="24"/>
                <w:szCs w:val="24"/>
              </w:rPr>
              <w:t>按规定索取卫生许可证、检验合格证明、兽医检疫合格证明等有关卫生证明</w:t>
            </w:r>
          </w:p>
        </w:tc>
      </w:tr>
      <w:tr w14:paraId="4A2ED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6DEB812D">
            <w:pPr>
              <w:spacing w:line="400" w:lineRule="exact"/>
              <w:jc w:val="center"/>
              <w:rPr>
                <w:rFonts w:hint="eastAsia" w:ascii="仿宋" w:hAnsi="仿宋" w:eastAsia="仿宋" w:cs="仿宋"/>
                <w:sz w:val="24"/>
                <w:szCs w:val="24"/>
              </w:rPr>
            </w:pPr>
          </w:p>
        </w:tc>
        <w:tc>
          <w:tcPr>
            <w:tcW w:w="842" w:type="pct"/>
            <w:vMerge w:val="continue"/>
            <w:noWrap/>
            <w:vAlign w:val="center"/>
          </w:tcPr>
          <w:p w14:paraId="7B265E35">
            <w:pPr>
              <w:spacing w:line="400" w:lineRule="exact"/>
              <w:jc w:val="center"/>
              <w:rPr>
                <w:rFonts w:hint="eastAsia" w:ascii="仿宋" w:hAnsi="仿宋" w:eastAsia="仿宋" w:cs="仿宋"/>
                <w:sz w:val="24"/>
                <w:szCs w:val="24"/>
              </w:rPr>
            </w:pPr>
          </w:p>
        </w:tc>
        <w:tc>
          <w:tcPr>
            <w:tcW w:w="3834" w:type="pct"/>
            <w:noWrap/>
            <w:vAlign w:val="center"/>
          </w:tcPr>
          <w:p w14:paraId="67303072">
            <w:pPr>
              <w:widowControl/>
              <w:spacing w:line="400" w:lineRule="exact"/>
              <w:rPr>
                <w:rFonts w:hint="eastAsia" w:ascii="仿宋" w:hAnsi="仿宋" w:eastAsia="仿宋" w:cs="仿宋"/>
                <w:sz w:val="24"/>
                <w:szCs w:val="24"/>
              </w:rPr>
            </w:pPr>
            <w:r>
              <w:rPr>
                <w:rFonts w:hint="eastAsia" w:ascii="仿宋" w:hAnsi="仿宋" w:eastAsia="仿宋" w:cs="仿宋"/>
                <w:sz w:val="24"/>
                <w:szCs w:val="24"/>
              </w:rPr>
              <w:t>使用的食品、原料符合食品卫生标准</w:t>
            </w:r>
          </w:p>
        </w:tc>
      </w:tr>
      <w:tr w14:paraId="175D1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507D7E77">
            <w:pPr>
              <w:spacing w:line="400" w:lineRule="exact"/>
              <w:jc w:val="center"/>
              <w:rPr>
                <w:rFonts w:hint="eastAsia" w:ascii="仿宋" w:hAnsi="仿宋" w:eastAsia="仿宋" w:cs="仿宋"/>
                <w:sz w:val="24"/>
                <w:szCs w:val="24"/>
              </w:rPr>
            </w:pPr>
          </w:p>
        </w:tc>
        <w:tc>
          <w:tcPr>
            <w:tcW w:w="842" w:type="pct"/>
            <w:vMerge w:val="continue"/>
            <w:noWrap/>
            <w:vAlign w:val="center"/>
          </w:tcPr>
          <w:p w14:paraId="5BA1C77A">
            <w:pPr>
              <w:spacing w:line="400" w:lineRule="exact"/>
              <w:jc w:val="center"/>
              <w:rPr>
                <w:rFonts w:hint="eastAsia" w:ascii="仿宋" w:hAnsi="仿宋" w:eastAsia="仿宋" w:cs="仿宋"/>
                <w:sz w:val="24"/>
                <w:szCs w:val="24"/>
              </w:rPr>
            </w:pPr>
          </w:p>
        </w:tc>
        <w:tc>
          <w:tcPr>
            <w:tcW w:w="3834" w:type="pct"/>
            <w:noWrap/>
            <w:vAlign w:val="center"/>
          </w:tcPr>
          <w:p w14:paraId="57DEBEC7">
            <w:pPr>
              <w:widowControl/>
              <w:spacing w:line="400" w:lineRule="exact"/>
              <w:rPr>
                <w:rFonts w:hint="eastAsia" w:ascii="仿宋" w:hAnsi="仿宋" w:eastAsia="仿宋" w:cs="仿宋"/>
                <w:sz w:val="24"/>
                <w:szCs w:val="24"/>
              </w:rPr>
            </w:pPr>
            <w:r>
              <w:rPr>
                <w:rFonts w:hint="eastAsia" w:ascii="仿宋" w:hAnsi="仿宋" w:eastAsia="仿宋" w:cs="仿宋"/>
                <w:sz w:val="24"/>
                <w:szCs w:val="24"/>
              </w:rPr>
              <w:t>购买定型包装的食品，一定要有产品标签，在产品标签上应有生产单位、生产地址、生产日期、保存期及产品配料等内容，并且确定是否在保质期内</w:t>
            </w:r>
          </w:p>
        </w:tc>
      </w:tr>
      <w:tr w14:paraId="1E77B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64477552">
            <w:pPr>
              <w:widowControl/>
              <w:spacing w:line="400" w:lineRule="exact"/>
              <w:jc w:val="center"/>
              <w:rPr>
                <w:rFonts w:hint="eastAsia" w:ascii="仿宋" w:hAnsi="仿宋" w:eastAsia="仿宋" w:cs="仿宋"/>
                <w:sz w:val="24"/>
                <w:szCs w:val="24"/>
              </w:rPr>
            </w:pPr>
          </w:p>
        </w:tc>
        <w:tc>
          <w:tcPr>
            <w:tcW w:w="842" w:type="pct"/>
            <w:vMerge w:val="continue"/>
            <w:noWrap/>
            <w:vAlign w:val="center"/>
          </w:tcPr>
          <w:p w14:paraId="619C087E">
            <w:pPr>
              <w:widowControl/>
              <w:spacing w:line="400" w:lineRule="exact"/>
              <w:jc w:val="center"/>
              <w:rPr>
                <w:rFonts w:hint="eastAsia" w:ascii="仿宋" w:hAnsi="仿宋" w:eastAsia="仿宋" w:cs="仿宋"/>
                <w:sz w:val="24"/>
                <w:szCs w:val="24"/>
              </w:rPr>
            </w:pPr>
          </w:p>
        </w:tc>
        <w:tc>
          <w:tcPr>
            <w:tcW w:w="3834" w:type="pct"/>
            <w:noWrap/>
            <w:vAlign w:val="center"/>
          </w:tcPr>
          <w:p w14:paraId="5376685B">
            <w:pPr>
              <w:widowControl/>
              <w:spacing w:line="400" w:lineRule="exact"/>
              <w:rPr>
                <w:rFonts w:hint="eastAsia" w:ascii="仿宋" w:hAnsi="仿宋" w:eastAsia="仿宋" w:cs="仿宋"/>
                <w:sz w:val="24"/>
                <w:szCs w:val="24"/>
              </w:rPr>
            </w:pPr>
            <w:r>
              <w:rPr>
                <w:rFonts w:hint="eastAsia" w:ascii="仿宋" w:hAnsi="仿宋" w:eastAsia="仿宋" w:cs="仿宋"/>
                <w:sz w:val="24"/>
                <w:szCs w:val="24"/>
              </w:rPr>
              <w:t>食品原料的运送应保证车辆的清洁，无害，防止食品污染，不得将食品原料与有毒、有害物品一同运输</w:t>
            </w:r>
          </w:p>
        </w:tc>
      </w:tr>
      <w:tr w14:paraId="3C67C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323" w:type="pct"/>
            <w:vMerge w:val="restart"/>
            <w:noWrap/>
            <w:vAlign w:val="center"/>
          </w:tcPr>
          <w:p w14:paraId="01FC1462">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7</w:t>
            </w:r>
          </w:p>
        </w:tc>
        <w:tc>
          <w:tcPr>
            <w:tcW w:w="842" w:type="pct"/>
            <w:vMerge w:val="restart"/>
            <w:noWrap/>
            <w:vAlign w:val="center"/>
          </w:tcPr>
          <w:p w14:paraId="686E7414">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食品储存</w:t>
            </w:r>
          </w:p>
        </w:tc>
        <w:tc>
          <w:tcPr>
            <w:tcW w:w="3834" w:type="pct"/>
            <w:noWrap/>
            <w:vAlign w:val="center"/>
          </w:tcPr>
          <w:p w14:paraId="69756E9E">
            <w:pPr>
              <w:widowControl/>
              <w:spacing w:line="400" w:lineRule="exact"/>
              <w:rPr>
                <w:rFonts w:hint="eastAsia" w:ascii="仿宋" w:hAnsi="仿宋" w:eastAsia="仿宋" w:cs="仿宋"/>
                <w:sz w:val="24"/>
                <w:szCs w:val="24"/>
              </w:rPr>
            </w:pPr>
            <w:r>
              <w:rPr>
                <w:rFonts w:hint="eastAsia" w:ascii="仿宋" w:hAnsi="仿宋" w:eastAsia="仿宋" w:cs="仿宋"/>
                <w:sz w:val="24"/>
                <w:szCs w:val="24"/>
              </w:rPr>
              <w:t>库房存放食品按要求离地隔墙，食品应当分类、分架存放，并定期检查，使用应遵循先进先出原则，变质和过期食品应及时清除。</w:t>
            </w:r>
          </w:p>
        </w:tc>
      </w:tr>
      <w:tr w14:paraId="44021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5874B44D">
            <w:pPr>
              <w:spacing w:line="400" w:lineRule="exact"/>
              <w:jc w:val="center"/>
              <w:rPr>
                <w:rFonts w:hint="eastAsia" w:ascii="仿宋" w:hAnsi="仿宋" w:eastAsia="仿宋" w:cs="仿宋"/>
                <w:sz w:val="24"/>
                <w:szCs w:val="24"/>
              </w:rPr>
            </w:pPr>
          </w:p>
        </w:tc>
        <w:tc>
          <w:tcPr>
            <w:tcW w:w="842" w:type="pct"/>
            <w:vMerge w:val="continue"/>
            <w:noWrap/>
            <w:vAlign w:val="center"/>
          </w:tcPr>
          <w:p w14:paraId="4F321CD3">
            <w:pPr>
              <w:spacing w:line="400" w:lineRule="exact"/>
              <w:jc w:val="center"/>
              <w:rPr>
                <w:rFonts w:hint="eastAsia" w:ascii="仿宋" w:hAnsi="仿宋" w:eastAsia="仿宋" w:cs="仿宋"/>
                <w:sz w:val="24"/>
                <w:szCs w:val="24"/>
              </w:rPr>
            </w:pPr>
          </w:p>
        </w:tc>
        <w:tc>
          <w:tcPr>
            <w:tcW w:w="3834" w:type="pct"/>
            <w:noWrap/>
            <w:vAlign w:val="center"/>
          </w:tcPr>
          <w:p w14:paraId="6B7DBD21">
            <w:pPr>
              <w:widowControl/>
              <w:spacing w:line="400" w:lineRule="exact"/>
              <w:rPr>
                <w:rFonts w:hint="eastAsia" w:ascii="仿宋" w:hAnsi="仿宋" w:eastAsia="仿宋" w:cs="仿宋"/>
                <w:sz w:val="24"/>
                <w:szCs w:val="24"/>
              </w:rPr>
            </w:pPr>
            <w:r>
              <w:rPr>
                <w:rFonts w:hint="eastAsia" w:ascii="仿宋" w:hAnsi="仿宋" w:eastAsia="仿宋" w:cs="仿宋"/>
                <w:sz w:val="24"/>
                <w:szCs w:val="24"/>
              </w:rPr>
              <w:t>冷冻、冷藏、保温、加热设施能正常运转，使储存温度符合要求</w:t>
            </w:r>
          </w:p>
        </w:tc>
      </w:tr>
      <w:tr w14:paraId="43794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6083CD6F">
            <w:pPr>
              <w:spacing w:line="400" w:lineRule="exact"/>
              <w:jc w:val="center"/>
              <w:rPr>
                <w:rFonts w:hint="eastAsia" w:ascii="仿宋" w:hAnsi="仿宋" w:eastAsia="仿宋" w:cs="仿宋"/>
                <w:sz w:val="24"/>
                <w:szCs w:val="24"/>
              </w:rPr>
            </w:pPr>
          </w:p>
        </w:tc>
        <w:tc>
          <w:tcPr>
            <w:tcW w:w="842" w:type="pct"/>
            <w:vMerge w:val="continue"/>
            <w:noWrap/>
            <w:vAlign w:val="center"/>
          </w:tcPr>
          <w:p w14:paraId="62718BCF">
            <w:pPr>
              <w:spacing w:line="400" w:lineRule="exact"/>
              <w:jc w:val="center"/>
              <w:rPr>
                <w:rFonts w:hint="eastAsia" w:ascii="仿宋" w:hAnsi="仿宋" w:eastAsia="仿宋" w:cs="仿宋"/>
                <w:sz w:val="24"/>
                <w:szCs w:val="24"/>
              </w:rPr>
            </w:pPr>
          </w:p>
        </w:tc>
        <w:tc>
          <w:tcPr>
            <w:tcW w:w="3834" w:type="pct"/>
            <w:noWrap/>
            <w:vAlign w:val="center"/>
          </w:tcPr>
          <w:p w14:paraId="054395E8">
            <w:pPr>
              <w:widowControl/>
              <w:spacing w:line="400" w:lineRule="exact"/>
              <w:rPr>
                <w:rFonts w:hint="eastAsia" w:ascii="仿宋" w:hAnsi="仿宋" w:eastAsia="仿宋" w:cs="仿宋"/>
                <w:sz w:val="24"/>
                <w:szCs w:val="24"/>
              </w:rPr>
            </w:pPr>
            <w:r>
              <w:rPr>
                <w:rFonts w:hint="eastAsia" w:ascii="仿宋" w:hAnsi="仿宋" w:eastAsia="仿宋" w:cs="仿宋"/>
                <w:sz w:val="24"/>
                <w:szCs w:val="24"/>
              </w:rPr>
              <w:t>食品储存时不存在生熟混放</w:t>
            </w:r>
          </w:p>
        </w:tc>
      </w:tr>
      <w:tr w14:paraId="47066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1DBCF314">
            <w:pPr>
              <w:widowControl/>
              <w:spacing w:line="400" w:lineRule="exact"/>
              <w:jc w:val="center"/>
              <w:rPr>
                <w:rFonts w:hint="eastAsia" w:ascii="仿宋" w:hAnsi="仿宋" w:eastAsia="仿宋" w:cs="仿宋"/>
                <w:sz w:val="24"/>
                <w:szCs w:val="24"/>
              </w:rPr>
            </w:pPr>
          </w:p>
        </w:tc>
        <w:tc>
          <w:tcPr>
            <w:tcW w:w="842" w:type="pct"/>
            <w:vMerge w:val="continue"/>
            <w:noWrap/>
            <w:vAlign w:val="center"/>
          </w:tcPr>
          <w:p w14:paraId="5E00C606">
            <w:pPr>
              <w:widowControl/>
              <w:spacing w:line="400" w:lineRule="exact"/>
              <w:jc w:val="center"/>
              <w:rPr>
                <w:rFonts w:hint="eastAsia" w:ascii="仿宋" w:hAnsi="仿宋" w:eastAsia="仿宋" w:cs="仿宋"/>
                <w:sz w:val="24"/>
                <w:szCs w:val="24"/>
              </w:rPr>
            </w:pPr>
          </w:p>
        </w:tc>
        <w:tc>
          <w:tcPr>
            <w:tcW w:w="3834" w:type="pct"/>
            <w:noWrap/>
            <w:vAlign w:val="center"/>
          </w:tcPr>
          <w:p w14:paraId="344AEEED">
            <w:pPr>
              <w:widowControl/>
              <w:spacing w:line="400" w:lineRule="exact"/>
              <w:rPr>
                <w:rFonts w:hint="eastAsia" w:ascii="仿宋" w:hAnsi="仿宋" w:eastAsia="仿宋" w:cs="仿宋"/>
                <w:sz w:val="24"/>
                <w:szCs w:val="24"/>
              </w:rPr>
            </w:pPr>
            <w:r>
              <w:rPr>
                <w:rFonts w:hint="eastAsia" w:ascii="仿宋" w:hAnsi="仿宋" w:eastAsia="仿宋" w:cs="仿宋"/>
                <w:sz w:val="24"/>
                <w:szCs w:val="24"/>
              </w:rPr>
              <w:t>食品或原料不与有毒有害物品存放在同一场所</w:t>
            </w:r>
          </w:p>
        </w:tc>
      </w:tr>
      <w:tr w14:paraId="12D33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restart"/>
            <w:noWrap/>
            <w:vAlign w:val="center"/>
          </w:tcPr>
          <w:p w14:paraId="697EEC54">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8</w:t>
            </w:r>
          </w:p>
        </w:tc>
        <w:tc>
          <w:tcPr>
            <w:tcW w:w="842" w:type="pct"/>
            <w:vMerge w:val="restart"/>
            <w:noWrap/>
            <w:vAlign w:val="center"/>
          </w:tcPr>
          <w:p w14:paraId="4519A0B5">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擅自扩大生产经营范围（方式）</w:t>
            </w:r>
          </w:p>
        </w:tc>
        <w:tc>
          <w:tcPr>
            <w:tcW w:w="3834" w:type="pct"/>
            <w:noWrap/>
            <w:vAlign w:val="center"/>
          </w:tcPr>
          <w:p w14:paraId="3744071E">
            <w:pPr>
              <w:widowControl/>
              <w:spacing w:line="400" w:lineRule="exact"/>
              <w:rPr>
                <w:rFonts w:hint="eastAsia" w:ascii="仿宋" w:hAnsi="仿宋" w:eastAsia="仿宋" w:cs="仿宋"/>
                <w:sz w:val="24"/>
                <w:szCs w:val="24"/>
              </w:rPr>
            </w:pPr>
            <w:r>
              <w:rPr>
                <w:rFonts w:hint="eastAsia" w:ascii="仿宋" w:hAnsi="仿宋" w:eastAsia="仿宋" w:cs="仿宋"/>
                <w:sz w:val="24"/>
                <w:szCs w:val="24"/>
              </w:rPr>
              <w:t>未擅自更改核定的面积、设施、布局及用途</w:t>
            </w:r>
          </w:p>
        </w:tc>
      </w:tr>
      <w:tr w14:paraId="4811F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7FE9C3BA">
            <w:pPr>
              <w:widowControl/>
              <w:spacing w:line="400" w:lineRule="exact"/>
              <w:jc w:val="center"/>
              <w:rPr>
                <w:rFonts w:hint="eastAsia" w:ascii="仿宋" w:hAnsi="仿宋" w:eastAsia="仿宋" w:cs="仿宋"/>
                <w:sz w:val="24"/>
                <w:szCs w:val="24"/>
              </w:rPr>
            </w:pPr>
          </w:p>
        </w:tc>
        <w:tc>
          <w:tcPr>
            <w:tcW w:w="842" w:type="pct"/>
            <w:vMerge w:val="continue"/>
            <w:noWrap/>
            <w:vAlign w:val="center"/>
          </w:tcPr>
          <w:p w14:paraId="522F4150">
            <w:pPr>
              <w:widowControl/>
              <w:spacing w:line="400" w:lineRule="exact"/>
              <w:jc w:val="center"/>
              <w:rPr>
                <w:rFonts w:hint="eastAsia" w:ascii="仿宋" w:hAnsi="仿宋" w:eastAsia="仿宋" w:cs="仿宋"/>
                <w:sz w:val="24"/>
                <w:szCs w:val="24"/>
              </w:rPr>
            </w:pPr>
          </w:p>
        </w:tc>
        <w:tc>
          <w:tcPr>
            <w:tcW w:w="3834" w:type="pct"/>
            <w:noWrap/>
            <w:vAlign w:val="center"/>
          </w:tcPr>
          <w:p w14:paraId="50439918">
            <w:pPr>
              <w:widowControl/>
              <w:spacing w:line="400" w:lineRule="exact"/>
              <w:rPr>
                <w:rFonts w:hint="eastAsia" w:ascii="仿宋" w:hAnsi="仿宋" w:eastAsia="仿宋" w:cs="仿宋"/>
                <w:sz w:val="24"/>
                <w:szCs w:val="24"/>
              </w:rPr>
            </w:pPr>
            <w:r>
              <w:rPr>
                <w:rFonts w:hint="eastAsia" w:ascii="仿宋" w:hAnsi="仿宋" w:eastAsia="仿宋" w:cs="仿宋"/>
                <w:sz w:val="24"/>
                <w:szCs w:val="24"/>
              </w:rPr>
              <w:t>未擅自扩大生产经营方式或范围</w:t>
            </w:r>
          </w:p>
        </w:tc>
      </w:tr>
      <w:tr w14:paraId="21B3B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restart"/>
            <w:noWrap/>
            <w:vAlign w:val="center"/>
          </w:tcPr>
          <w:p w14:paraId="62047C04">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9</w:t>
            </w:r>
          </w:p>
        </w:tc>
        <w:tc>
          <w:tcPr>
            <w:tcW w:w="842" w:type="pct"/>
            <w:vMerge w:val="restart"/>
            <w:noWrap/>
            <w:vAlign w:val="center"/>
          </w:tcPr>
          <w:p w14:paraId="258A0BD7">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违禁食品</w:t>
            </w:r>
          </w:p>
        </w:tc>
        <w:tc>
          <w:tcPr>
            <w:tcW w:w="3834" w:type="pct"/>
            <w:noWrap/>
            <w:vAlign w:val="center"/>
          </w:tcPr>
          <w:p w14:paraId="3D00290A">
            <w:pPr>
              <w:widowControl/>
              <w:spacing w:line="400" w:lineRule="exact"/>
              <w:rPr>
                <w:rFonts w:hint="eastAsia" w:ascii="仿宋" w:hAnsi="仿宋" w:eastAsia="仿宋" w:cs="仿宋"/>
                <w:sz w:val="24"/>
                <w:szCs w:val="24"/>
              </w:rPr>
            </w:pPr>
            <w:r>
              <w:rPr>
                <w:rFonts w:hint="eastAsia" w:ascii="仿宋" w:hAnsi="仿宋" w:eastAsia="仿宋" w:cs="仿宋"/>
                <w:sz w:val="24"/>
                <w:szCs w:val="24"/>
              </w:rPr>
              <w:t>无超过保质期食品</w:t>
            </w:r>
          </w:p>
        </w:tc>
      </w:tr>
      <w:tr w14:paraId="7E0DD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1C1B4F3A">
            <w:pPr>
              <w:spacing w:line="400" w:lineRule="exact"/>
              <w:jc w:val="center"/>
              <w:rPr>
                <w:rFonts w:hint="eastAsia" w:ascii="仿宋" w:hAnsi="仿宋" w:eastAsia="仿宋" w:cs="仿宋"/>
                <w:sz w:val="24"/>
                <w:szCs w:val="24"/>
              </w:rPr>
            </w:pPr>
          </w:p>
        </w:tc>
        <w:tc>
          <w:tcPr>
            <w:tcW w:w="842" w:type="pct"/>
            <w:vMerge w:val="continue"/>
            <w:noWrap/>
            <w:vAlign w:val="center"/>
          </w:tcPr>
          <w:p w14:paraId="53D099DA">
            <w:pPr>
              <w:spacing w:line="400" w:lineRule="exact"/>
              <w:jc w:val="center"/>
              <w:rPr>
                <w:rFonts w:hint="eastAsia" w:ascii="仿宋" w:hAnsi="仿宋" w:eastAsia="仿宋" w:cs="仿宋"/>
                <w:sz w:val="24"/>
                <w:szCs w:val="24"/>
              </w:rPr>
            </w:pPr>
          </w:p>
        </w:tc>
        <w:tc>
          <w:tcPr>
            <w:tcW w:w="3834" w:type="pct"/>
            <w:noWrap/>
            <w:vAlign w:val="center"/>
          </w:tcPr>
          <w:p w14:paraId="6D9C13CF">
            <w:pPr>
              <w:widowControl/>
              <w:spacing w:line="400" w:lineRule="exact"/>
              <w:rPr>
                <w:rFonts w:hint="eastAsia" w:ascii="仿宋" w:hAnsi="仿宋" w:eastAsia="仿宋" w:cs="仿宋"/>
                <w:sz w:val="24"/>
                <w:szCs w:val="24"/>
              </w:rPr>
            </w:pPr>
            <w:r>
              <w:rPr>
                <w:rFonts w:hint="eastAsia" w:ascii="仿宋" w:hAnsi="仿宋" w:eastAsia="仿宋" w:cs="仿宋"/>
                <w:sz w:val="24"/>
                <w:szCs w:val="24"/>
              </w:rPr>
              <w:t>无违禁生食水产品</w:t>
            </w:r>
          </w:p>
        </w:tc>
      </w:tr>
      <w:tr w14:paraId="68F61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6D553C3C">
            <w:pPr>
              <w:spacing w:line="400" w:lineRule="exact"/>
              <w:jc w:val="center"/>
              <w:rPr>
                <w:rFonts w:hint="eastAsia" w:ascii="仿宋" w:hAnsi="仿宋" w:eastAsia="仿宋" w:cs="仿宋"/>
                <w:sz w:val="24"/>
                <w:szCs w:val="24"/>
              </w:rPr>
            </w:pPr>
          </w:p>
        </w:tc>
        <w:tc>
          <w:tcPr>
            <w:tcW w:w="842" w:type="pct"/>
            <w:vMerge w:val="continue"/>
            <w:noWrap/>
            <w:vAlign w:val="center"/>
          </w:tcPr>
          <w:p w14:paraId="21252F06">
            <w:pPr>
              <w:spacing w:line="400" w:lineRule="exact"/>
              <w:jc w:val="center"/>
              <w:rPr>
                <w:rFonts w:hint="eastAsia" w:ascii="仿宋" w:hAnsi="仿宋" w:eastAsia="仿宋" w:cs="仿宋"/>
                <w:sz w:val="24"/>
                <w:szCs w:val="24"/>
              </w:rPr>
            </w:pPr>
          </w:p>
        </w:tc>
        <w:tc>
          <w:tcPr>
            <w:tcW w:w="3834" w:type="pct"/>
            <w:noWrap/>
            <w:vAlign w:val="center"/>
          </w:tcPr>
          <w:p w14:paraId="317C8146">
            <w:pPr>
              <w:widowControl/>
              <w:spacing w:line="400" w:lineRule="exact"/>
              <w:rPr>
                <w:rFonts w:hint="eastAsia" w:ascii="仿宋" w:hAnsi="仿宋" w:eastAsia="仿宋" w:cs="仿宋"/>
                <w:sz w:val="24"/>
                <w:szCs w:val="24"/>
              </w:rPr>
            </w:pPr>
            <w:r>
              <w:rPr>
                <w:rFonts w:hint="eastAsia" w:ascii="仿宋" w:hAnsi="仿宋" w:eastAsia="仿宋" w:cs="仿宋"/>
                <w:sz w:val="24"/>
                <w:szCs w:val="24"/>
              </w:rPr>
              <w:t>无腐败变质食品</w:t>
            </w:r>
          </w:p>
        </w:tc>
      </w:tr>
      <w:tr w14:paraId="62B64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vMerge w:val="continue"/>
            <w:noWrap/>
            <w:vAlign w:val="center"/>
          </w:tcPr>
          <w:p w14:paraId="0BC34EF2">
            <w:pPr>
              <w:widowControl/>
              <w:spacing w:line="400" w:lineRule="exact"/>
              <w:jc w:val="center"/>
              <w:rPr>
                <w:rFonts w:hint="eastAsia" w:ascii="仿宋" w:hAnsi="仿宋" w:eastAsia="仿宋" w:cs="仿宋"/>
                <w:sz w:val="24"/>
                <w:szCs w:val="24"/>
              </w:rPr>
            </w:pPr>
          </w:p>
        </w:tc>
        <w:tc>
          <w:tcPr>
            <w:tcW w:w="842" w:type="pct"/>
            <w:vMerge w:val="continue"/>
            <w:noWrap/>
            <w:vAlign w:val="center"/>
          </w:tcPr>
          <w:p w14:paraId="5877E871">
            <w:pPr>
              <w:widowControl/>
              <w:spacing w:line="400" w:lineRule="exact"/>
              <w:jc w:val="center"/>
              <w:rPr>
                <w:rFonts w:hint="eastAsia" w:ascii="仿宋" w:hAnsi="仿宋" w:eastAsia="仿宋" w:cs="仿宋"/>
                <w:sz w:val="24"/>
                <w:szCs w:val="24"/>
              </w:rPr>
            </w:pPr>
          </w:p>
        </w:tc>
        <w:tc>
          <w:tcPr>
            <w:tcW w:w="3834" w:type="pct"/>
            <w:noWrap/>
            <w:vAlign w:val="center"/>
          </w:tcPr>
          <w:p w14:paraId="7A556A54">
            <w:pPr>
              <w:widowControl/>
              <w:spacing w:line="400" w:lineRule="exact"/>
              <w:rPr>
                <w:rFonts w:hint="eastAsia" w:ascii="仿宋" w:hAnsi="仿宋" w:eastAsia="仿宋" w:cs="仿宋"/>
                <w:sz w:val="24"/>
                <w:szCs w:val="24"/>
              </w:rPr>
            </w:pPr>
            <w:r>
              <w:rPr>
                <w:rFonts w:hint="eastAsia" w:ascii="仿宋" w:hAnsi="仿宋" w:eastAsia="仿宋" w:cs="仿宋"/>
                <w:sz w:val="24"/>
                <w:szCs w:val="24"/>
              </w:rPr>
              <w:t>无其他违禁食品</w:t>
            </w:r>
          </w:p>
        </w:tc>
      </w:tr>
      <w:tr w14:paraId="683EC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323" w:type="pct"/>
            <w:noWrap/>
            <w:vAlign w:val="center"/>
          </w:tcPr>
          <w:p w14:paraId="7F0DF0FD">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10</w:t>
            </w:r>
          </w:p>
        </w:tc>
        <w:tc>
          <w:tcPr>
            <w:tcW w:w="842" w:type="pct"/>
            <w:noWrap/>
            <w:vAlign w:val="center"/>
          </w:tcPr>
          <w:p w14:paraId="7AE8A105">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其他</w:t>
            </w:r>
          </w:p>
        </w:tc>
        <w:tc>
          <w:tcPr>
            <w:tcW w:w="3834" w:type="pct"/>
            <w:noWrap/>
            <w:vAlign w:val="center"/>
          </w:tcPr>
          <w:p w14:paraId="0609F1E6">
            <w:pPr>
              <w:widowControl/>
              <w:spacing w:line="400" w:lineRule="exact"/>
              <w:rPr>
                <w:rFonts w:hint="eastAsia" w:ascii="仿宋" w:hAnsi="仿宋" w:eastAsia="仿宋" w:cs="仿宋"/>
                <w:sz w:val="24"/>
                <w:szCs w:val="24"/>
              </w:rPr>
            </w:pPr>
            <w:r>
              <w:rPr>
                <w:rFonts w:hint="eastAsia" w:ascii="仿宋" w:hAnsi="仿宋" w:eastAsia="仿宋" w:cs="仿宋"/>
                <w:sz w:val="24"/>
                <w:szCs w:val="24"/>
              </w:rPr>
              <w:t>无其他违反《食品安全法》及有关卫生管理规定的违法行为</w:t>
            </w:r>
          </w:p>
        </w:tc>
      </w:tr>
    </w:tbl>
    <w:p w14:paraId="73ACB00B">
      <w:pPr>
        <w:spacing w:line="400" w:lineRule="exact"/>
        <w:rPr>
          <w:rFonts w:hint="eastAsia" w:ascii="仿宋" w:hAnsi="仿宋" w:eastAsia="仿宋" w:cs="仿宋"/>
          <w:sz w:val="24"/>
          <w:szCs w:val="24"/>
        </w:rPr>
      </w:pPr>
      <w:r>
        <w:rPr>
          <w:rFonts w:hint="eastAsia" w:ascii="仿宋" w:hAnsi="仿宋" w:eastAsia="仿宋" w:cs="仿宋"/>
          <w:sz w:val="24"/>
          <w:szCs w:val="24"/>
        </w:rPr>
        <w:t>2、日常操作标准</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
        <w:gridCol w:w="1830"/>
        <w:gridCol w:w="1333"/>
        <w:gridCol w:w="2035"/>
        <w:gridCol w:w="2626"/>
      </w:tblGrid>
      <w:tr w14:paraId="65B22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1481" w:type="pct"/>
            <w:gridSpan w:val="2"/>
            <w:vMerge w:val="restart"/>
            <w:noWrap/>
            <w:vAlign w:val="center"/>
          </w:tcPr>
          <w:p w14:paraId="0DE6F422">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项目</w:t>
            </w:r>
          </w:p>
        </w:tc>
        <w:tc>
          <w:tcPr>
            <w:tcW w:w="1976" w:type="pct"/>
            <w:gridSpan w:val="2"/>
            <w:noWrap w:val="0"/>
            <w:vAlign w:val="center"/>
          </w:tcPr>
          <w:p w14:paraId="03B0B92E">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日常维修周期及内容</w:t>
            </w:r>
          </w:p>
        </w:tc>
        <w:tc>
          <w:tcPr>
            <w:tcW w:w="1541" w:type="pct"/>
            <w:vMerge w:val="restart"/>
            <w:noWrap w:val="0"/>
            <w:vAlign w:val="center"/>
          </w:tcPr>
          <w:p w14:paraId="30D153B2">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标准</w:t>
            </w:r>
          </w:p>
        </w:tc>
      </w:tr>
      <w:tr w14:paraId="35E12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1481" w:type="pct"/>
            <w:gridSpan w:val="2"/>
            <w:vMerge w:val="continue"/>
            <w:noWrap/>
            <w:vAlign w:val="center"/>
          </w:tcPr>
          <w:p w14:paraId="4749F01C">
            <w:pPr>
              <w:widowControl/>
              <w:spacing w:line="400" w:lineRule="exact"/>
              <w:jc w:val="center"/>
              <w:rPr>
                <w:rFonts w:hint="eastAsia" w:ascii="仿宋" w:hAnsi="仿宋" w:eastAsia="仿宋" w:cs="仿宋"/>
                <w:sz w:val="24"/>
                <w:szCs w:val="24"/>
              </w:rPr>
            </w:pPr>
          </w:p>
        </w:tc>
        <w:tc>
          <w:tcPr>
            <w:tcW w:w="782" w:type="pct"/>
            <w:noWrap w:val="0"/>
            <w:vAlign w:val="center"/>
          </w:tcPr>
          <w:p w14:paraId="65E4B744">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检查周期</w:t>
            </w:r>
          </w:p>
        </w:tc>
        <w:tc>
          <w:tcPr>
            <w:tcW w:w="1194" w:type="pct"/>
            <w:noWrap w:val="0"/>
            <w:vAlign w:val="center"/>
          </w:tcPr>
          <w:p w14:paraId="42764B11">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内容</w:t>
            </w:r>
          </w:p>
        </w:tc>
        <w:tc>
          <w:tcPr>
            <w:tcW w:w="1541" w:type="pct"/>
            <w:vMerge w:val="continue"/>
            <w:noWrap w:val="0"/>
            <w:vAlign w:val="center"/>
          </w:tcPr>
          <w:p w14:paraId="3458842D">
            <w:pPr>
              <w:widowControl/>
              <w:spacing w:line="400" w:lineRule="exact"/>
              <w:jc w:val="center"/>
              <w:rPr>
                <w:rFonts w:hint="eastAsia" w:ascii="仿宋" w:hAnsi="仿宋" w:eastAsia="仿宋" w:cs="仿宋"/>
                <w:sz w:val="24"/>
                <w:szCs w:val="24"/>
              </w:rPr>
            </w:pPr>
          </w:p>
        </w:tc>
      </w:tr>
      <w:tr w14:paraId="23440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407" w:type="pct"/>
            <w:vMerge w:val="restart"/>
            <w:noWrap/>
            <w:vAlign w:val="center"/>
          </w:tcPr>
          <w:p w14:paraId="407F09AF">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设施及日常操作</w:t>
            </w:r>
          </w:p>
        </w:tc>
        <w:tc>
          <w:tcPr>
            <w:tcW w:w="1074" w:type="pct"/>
            <w:noWrap/>
            <w:vAlign w:val="center"/>
          </w:tcPr>
          <w:p w14:paraId="512FFDBF">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厨具、饮具、餐具</w:t>
            </w:r>
          </w:p>
        </w:tc>
        <w:tc>
          <w:tcPr>
            <w:tcW w:w="782" w:type="pct"/>
            <w:noWrap w:val="0"/>
            <w:vAlign w:val="center"/>
          </w:tcPr>
          <w:p w14:paraId="213B40A3">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随时</w:t>
            </w:r>
          </w:p>
        </w:tc>
        <w:tc>
          <w:tcPr>
            <w:tcW w:w="1194" w:type="pct"/>
            <w:noWrap w:val="0"/>
            <w:vAlign w:val="center"/>
          </w:tcPr>
          <w:p w14:paraId="2CA6AB7E">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清洗消毒</w:t>
            </w:r>
          </w:p>
        </w:tc>
        <w:tc>
          <w:tcPr>
            <w:tcW w:w="1541" w:type="pct"/>
            <w:noWrap w:val="0"/>
            <w:vAlign w:val="center"/>
          </w:tcPr>
          <w:p w14:paraId="6AFBA263">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清洁、无油腻、无水渍</w:t>
            </w:r>
          </w:p>
        </w:tc>
      </w:tr>
      <w:tr w14:paraId="4395C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407" w:type="pct"/>
            <w:vMerge w:val="continue"/>
            <w:noWrap/>
            <w:vAlign w:val="center"/>
          </w:tcPr>
          <w:p w14:paraId="0CF5B1C9">
            <w:pPr>
              <w:spacing w:line="400" w:lineRule="exact"/>
              <w:jc w:val="center"/>
              <w:rPr>
                <w:rFonts w:hint="eastAsia" w:ascii="仿宋" w:hAnsi="仿宋" w:eastAsia="仿宋" w:cs="仿宋"/>
                <w:sz w:val="24"/>
                <w:szCs w:val="24"/>
              </w:rPr>
            </w:pPr>
          </w:p>
        </w:tc>
        <w:tc>
          <w:tcPr>
            <w:tcW w:w="1074" w:type="pct"/>
            <w:noWrap/>
            <w:vAlign w:val="center"/>
          </w:tcPr>
          <w:p w14:paraId="2E4FD2E8">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餐台</w:t>
            </w:r>
          </w:p>
        </w:tc>
        <w:tc>
          <w:tcPr>
            <w:tcW w:w="782" w:type="pct"/>
            <w:noWrap w:val="0"/>
            <w:vAlign w:val="center"/>
          </w:tcPr>
          <w:p w14:paraId="71C3EA48">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随时</w:t>
            </w:r>
          </w:p>
        </w:tc>
        <w:tc>
          <w:tcPr>
            <w:tcW w:w="1194" w:type="pct"/>
            <w:noWrap w:val="0"/>
            <w:vAlign w:val="center"/>
          </w:tcPr>
          <w:p w14:paraId="1EA63059">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清洗消毒</w:t>
            </w:r>
          </w:p>
        </w:tc>
        <w:tc>
          <w:tcPr>
            <w:tcW w:w="1541" w:type="pct"/>
            <w:noWrap w:val="0"/>
            <w:vAlign w:val="center"/>
          </w:tcPr>
          <w:p w14:paraId="6B9D1430">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整洁、美观、无锈迹</w:t>
            </w:r>
          </w:p>
        </w:tc>
      </w:tr>
      <w:tr w14:paraId="6C171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407" w:type="pct"/>
            <w:vMerge w:val="continue"/>
            <w:noWrap/>
            <w:vAlign w:val="center"/>
          </w:tcPr>
          <w:p w14:paraId="57940163">
            <w:pPr>
              <w:spacing w:line="400" w:lineRule="exact"/>
              <w:jc w:val="center"/>
              <w:rPr>
                <w:rFonts w:hint="eastAsia" w:ascii="仿宋" w:hAnsi="仿宋" w:eastAsia="仿宋" w:cs="仿宋"/>
                <w:sz w:val="24"/>
                <w:szCs w:val="24"/>
              </w:rPr>
            </w:pPr>
          </w:p>
        </w:tc>
        <w:tc>
          <w:tcPr>
            <w:tcW w:w="1074" w:type="pct"/>
            <w:noWrap/>
            <w:vAlign w:val="center"/>
          </w:tcPr>
          <w:p w14:paraId="6156ACE6">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厨房沟渠、水池</w:t>
            </w:r>
          </w:p>
        </w:tc>
        <w:tc>
          <w:tcPr>
            <w:tcW w:w="782" w:type="pct"/>
            <w:noWrap w:val="0"/>
            <w:vAlign w:val="top"/>
          </w:tcPr>
          <w:p w14:paraId="0772F78F">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随时</w:t>
            </w:r>
          </w:p>
        </w:tc>
        <w:tc>
          <w:tcPr>
            <w:tcW w:w="1194" w:type="pct"/>
            <w:noWrap w:val="0"/>
            <w:vAlign w:val="center"/>
          </w:tcPr>
          <w:p w14:paraId="564878BD">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检查、维修、疏通</w:t>
            </w:r>
          </w:p>
        </w:tc>
        <w:tc>
          <w:tcPr>
            <w:tcW w:w="1541" w:type="pct"/>
            <w:noWrap w:val="0"/>
            <w:vAlign w:val="center"/>
          </w:tcPr>
          <w:p w14:paraId="72F49BA2">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畅通、无损坏</w:t>
            </w:r>
          </w:p>
        </w:tc>
      </w:tr>
      <w:tr w14:paraId="1AE06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407" w:type="pct"/>
            <w:vMerge w:val="continue"/>
            <w:noWrap/>
            <w:vAlign w:val="center"/>
          </w:tcPr>
          <w:p w14:paraId="18B7B2F2">
            <w:pPr>
              <w:spacing w:line="400" w:lineRule="exact"/>
              <w:jc w:val="center"/>
              <w:rPr>
                <w:rFonts w:hint="eastAsia" w:ascii="仿宋" w:hAnsi="仿宋" w:eastAsia="仿宋" w:cs="仿宋"/>
                <w:sz w:val="24"/>
                <w:szCs w:val="24"/>
              </w:rPr>
            </w:pPr>
          </w:p>
        </w:tc>
        <w:tc>
          <w:tcPr>
            <w:tcW w:w="1074" w:type="pct"/>
            <w:noWrap/>
            <w:vAlign w:val="center"/>
          </w:tcPr>
          <w:p w14:paraId="34D435D5">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肉类、蔬菜</w:t>
            </w:r>
          </w:p>
        </w:tc>
        <w:tc>
          <w:tcPr>
            <w:tcW w:w="782" w:type="pct"/>
            <w:noWrap w:val="0"/>
            <w:vAlign w:val="top"/>
          </w:tcPr>
          <w:p w14:paraId="0D699780">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随时</w:t>
            </w:r>
          </w:p>
        </w:tc>
        <w:tc>
          <w:tcPr>
            <w:tcW w:w="1194" w:type="pct"/>
            <w:noWrap w:val="0"/>
            <w:vAlign w:val="center"/>
          </w:tcPr>
          <w:p w14:paraId="1617561D">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清洗</w:t>
            </w:r>
          </w:p>
        </w:tc>
        <w:tc>
          <w:tcPr>
            <w:tcW w:w="1541" w:type="pct"/>
            <w:noWrap w:val="0"/>
            <w:vAlign w:val="center"/>
          </w:tcPr>
          <w:p w14:paraId="4A5C2005">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无沙砾等杂物</w:t>
            </w:r>
          </w:p>
        </w:tc>
      </w:tr>
      <w:tr w14:paraId="12238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407" w:type="pct"/>
            <w:vMerge w:val="continue"/>
            <w:noWrap/>
            <w:vAlign w:val="center"/>
          </w:tcPr>
          <w:p w14:paraId="045818F1">
            <w:pPr>
              <w:spacing w:line="400" w:lineRule="exact"/>
              <w:jc w:val="center"/>
              <w:rPr>
                <w:rFonts w:hint="eastAsia" w:ascii="仿宋" w:hAnsi="仿宋" w:eastAsia="仿宋" w:cs="仿宋"/>
                <w:sz w:val="24"/>
                <w:szCs w:val="24"/>
              </w:rPr>
            </w:pPr>
          </w:p>
        </w:tc>
        <w:tc>
          <w:tcPr>
            <w:tcW w:w="1074" w:type="pct"/>
            <w:noWrap/>
            <w:vAlign w:val="center"/>
          </w:tcPr>
          <w:p w14:paraId="0DE268E8">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洗手间</w:t>
            </w:r>
          </w:p>
        </w:tc>
        <w:tc>
          <w:tcPr>
            <w:tcW w:w="782" w:type="pct"/>
            <w:noWrap w:val="0"/>
            <w:vAlign w:val="top"/>
          </w:tcPr>
          <w:p w14:paraId="2DFEA7FF">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随时</w:t>
            </w:r>
          </w:p>
        </w:tc>
        <w:tc>
          <w:tcPr>
            <w:tcW w:w="1194" w:type="pct"/>
            <w:noWrap w:val="0"/>
            <w:vAlign w:val="center"/>
          </w:tcPr>
          <w:p w14:paraId="0F72F0C4">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检查、清洁、疏通</w:t>
            </w:r>
          </w:p>
        </w:tc>
        <w:tc>
          <w:tcPr>
            <w:tcW w:w="1541" w:type="pct"/>
            <w:noWrap w:val="0"/>
            <w:vAlign w:val="center"/>
          </w:tcPr>
          <w:p w14:paraId="037E8E93">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整洁、畅通</w:t>
            </w:r>
          </w:p>
        </w:tc>
      </w:tr>
      <w:tr w14:paraId="22062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407" w:type="pct"/>
            <w:vMerge w:val="continue"/>
            <w:noWrap/>
            <w:vAlign w:val="center"/>
          </w:tcPr>
          <w:p w14:paraId="5441D020">
            <w:pPr>
              <w:spacing w:line="400" w:lineRule="exact"/>
              <w:jc w:val="center"/>
              <w:rPr>
                <w:rFonts w:hint="eastAsia" w:ascii="仿宋" w:hAnsi="仿宋" w:eastAsia="仿宋" w:cs="仿宋"/>
                <w:sz w:val="24"/>
                <w:szCs w:val="24"/>
              </w:rPr>
            </w:pPr>
          </w:p>
        </w:tc>
        <w:tc>
          <w:tcPr>
            <w:tcW w:w="1074" w:type="pct"/>
            <w:noWrap/>
            <w:vAlign w:val="center"/>
          </w:tcPr>
          <w:p w14:paraId="5F9F4678">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水电、煤气设备</w:t>
            </w:r>
          </w:p>
        </w:tc>
        <w:tc>
          <w:tcPr>
            <w:tcW w:w="782" w:type="pct"/>
            <w:noWrap w:val="0"/>
            <w:vAlign w:val="center"/>
          </w:tcPr>
          <w:p w14:paraId="782EB1AE">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随时</w:t>
            </w:r>
          </w:p>
        </w:tc>
        <w:tc>
          <w:tcPr>
            <w:tcW w:w="1194" w:type="pct"/>
            <w:noWrap w:val="0"/>
            <w:vAlign w:val="center"/>
          </w:tcPr>
          <w:p w14:paraId="18DC95A7">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每日巡视检查、记录、发现问题及时报告跟踪处理结果</w:t>
            </w:r>
          </w:p>
        </w:tc>
        <w:tc>
          <w:tcPr>
            <w:tcW w:w="1541" w:type="pct"/>
            <w:noWrap w:val="0"/>
            <w:vAlign w:val="center"/>
          </w:tcPr>
          <w:p w14:paraId="6A1A771E">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使用正常、安全无故障</w:t>
            </w:r>
          </w:p>
        </w:tc>
      </w:tr>
      <w:tr w14:paraId="0CE2B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407" w:type="pct"/>
            <w:vMerge w:val="continue"/>
            <w:noWrap/>
            <w:vAlign w:val="center"/>
          </w:tcPr>
          <w:p w14:paraId="5C5F14DC">
            <w:pPr>
              <w:spacing w:line="400" w:lineRule="exact"/>
              <w:jc w:val="center"/>
              <w:rPr>
                <w:rFonts w:hint="eastAsia" w:ascii="仿宋" w:hAnsi="仿宋" w:eastAsia="仿宋" w:cs="仿宋"/>
                <w:sz w:val="24"/>
                <w:szCs w:val="24"/>
              </w:rPr>
            </w:pPr>
          </w:p>
        </w:tc>
        <w:tc>
          <w:tcPr>
            <w:tcW w:w="1074" w:type="pct"/>
            <w:noWrap/>
            <w:vAlign w:val="center"/>
          </w:tcPr>
          <w:p w14:paraId="670344ED">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消防设施</w:t>
            </w:r>
          </w:p>
        </w:tc>
        <w:tc>
          <w:tcPr>
            <w:tcW w:w="782" w:type="pct"/>
            <w:noWrap w:val="0"/>
            <w:vAlign w:val="center"/>
          </w:tcPr>
          <w:p w14:paraId="119DB713">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随时</w:t>
            </w:r>
          </w:p>
        </w:tc>
        <w:tc>
          <w:tcPr>
            <w:tcW w:w="1194" w:type="pct"/>
            <w:noWrap w:val="0"/>
            <w:vAlign w:val="center"/>
          </w:tcPr>
          <w:p w14:paraId="02804734">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检查，参加检查发现问题及时报告跟踪处理结果</w:t>
            </w:r>
          </w:p>
        </w:tc>
        <w:tc>
          <w:tcPr>
            <w:tcW w:w="1541" w:type="pct"/>
            <w:noWrap w:val="0"/>
            <w:vAlign w:val="center"/>
          </w:tcPr>
          <w:p w14:paraId="089DB1E1">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完备、使用正常</w:t>
            </w:r>
          </w:p>
        </w:tc>
      </w:tr>
      <w:tr w14:paraId="041DA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407" w:type="pct"/>
            <w:vMerge w:val="continue"/>
            <w:noWrap/>
            <w:vAlign w:val="center"/>
          </w:tcPr>
          <w:p w14:paraId="451ECCB6">
            <w:pPr>
              <w:spacing w:line="400" w:lineRule="exact"/>
              <w:jc w:val="center"/>
              <w:rPr>
                <w:rFonts w:hint="eastAsia" w:ascii="仿宋" w:hAnsi="仿宋" w:eastAsia="仿宋" w:cs="仿宋"/>
                <w:sz w:val="24"/>
                <w:szCs w:val="24"/>
              </w:rPr>
            </w:pPr>
          </w:p>
        </w:tc>
        <w:tc>
          <w:tcPr>
            <w:tcW w:w="1074" w:type="pct"/>
            <w:noWrap/>
            <w:vAlign w:val="center"/>
          </w:tcPr>
          <w:p w14:paraId="65221BF5">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室内外灯光照明、消毒灯管和室内电路</w:t>
            </w:r>
          </w:p>
        </w:tc>
        <w:tc>
          <w:tcPr>
            <w:tcW w:w="782" w:type="pct"/>
            <w:noWrap w:val="0"/>
            <w:vAlign w:val="center"/>
          </w:tcPr>
          <w:p w14:paraId="77DD7695">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随时</w:t>
            </w:r>
          </w:p>
        </w:tc>
        <w:tc>
          <w:tcPr>
            <w:tcW w:w="1194" w:type="pct"/>
            <w:noWrap w:val="0"/>
            <w:vAlign w:val="center"/>
          </w:tcPr>
          <w:p w14:paraId="399A9CAB">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检查，参加检查发现问题及时报告跟踪处理结果</w:t>
            </w:r>
          </w:p>
        </w:tc>
        <w:tc>
          <w:tcPr>
            <w:tcW w:w="1541" w:type="pct"/>
            <w:noWrap w:val="0"/>
            <w:vAlign w:val="center"/>
          </w:tcPr>
          <w:p w14:paraId="491FD0FB">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符合安全标准，正常使用</w:t>
            </w:r>
          </w:p>
        </w:tc>
      </w:tr>
      <w:tr w14:paraId="17920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0" w:hRule="atLeast"/>
          <w:jc w:val="center"/>
        </w:trPr>
        <w:tc>
          <w:tcPr>
            <w:tcW w:w="407" w:type="pct"/>
            <w:vMerge w:val="continue"/>
            <w:noWrap/>
            <w:vAlign w:val="center"/>
          </w:tcPr>
          <w:p w14:paraId="2CE9924A">
            <w:pPr>
              <w:widowControl/>
              <w:spacing w:line="400" w:lineRule="exact"/>
              <w:jc w:val="center"/>
              <w:rPr>
                <w:rFonts w:hint="eastAsia" w:ascii="仿宋" w:hAnsi="仿宋" w:eastAsia="仿宋" w:cs="仿宋"/>
                <w:sz w:val="24"/>
                <w:szCs w:val="24"/>
              </w:rPr>
            </w:pPr>
          </w:p>
        </w:tc>
        <w:tc>
          <w:tcPr>
            <w:tcW w:w="1074" w:type="pct"/>
            <w:noWrap/>
            <w:vAlign w:val="center"/>
          </w:tcPr>
          <w:p w14:paraId="275F9284">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空调系统</w:t>
            </w:r>
          </w:p>
        </w:tc>
        <w:tc>
          <w:tcPr>
            <w:tcW w:w="782" w:type="pct"/>
            <w:noWrap w:val="0"/>
            <w:vAlign w:val="center"/>
          </w:tcPr>
          <w:p w14:paraId="0F857101">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随时</w:t>
            </w:r>
          </w:p>
        </w:tc>
        <w:tc>
          <w:tcPr>
            <w:tcW w:w="1194" w:type="pct"/>
            <w:noWrap w:val="0"/>
            <w:vAlign w:val="center"/>
          </w:tcPr>
          <w:p w14:paraId="6F50FAED">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检查，参加检查发现问题及时报告跟踪处理结果</w:t>
            </w:r>
          </w:p>
        </w:tc>
        <w:tc>
          <w:tcPr>
            <w:tcW w:w="1541" w:type="pct"/>
            <w:noWrap w:val="0"/>
            <w:vAlign w:val="center"/>
          </w:tcPr>
          <w:p w14:paraId="5B8D9585">
            <w:pPr>
              <w:widowControl/>
              <w:spacing w:line="400" w:lineRule="exact"/>
              <w:jc w:val="center"/>
              <w:rPr>
                <w:rFonts w:hint="eastAsia" w:ascii="仿宋" w:hAnsi="仿宋" w:eastAsia="仿宋" w:cs="仿宋"/>
                <w:sz w:val="24"/>
                <w:szCs w:val="24"/>
              </w:rPr>
            </w:pPr>
            <w:r>
              <w:rPr>
                <w:rFonts w:hint="eastAsia" w:ascii="仿宋" w:hAnsi="仿宋" w:eastAsia="仿宋" w:cs="仿宋"/>
                <w:sz w:val="24"/>
                <w:szCs w:val="24"/>
              </w:rPr>
              <w:t>符合标准，正常使用</w:t>
            </w:r>
          </w:p>
        </w:tc>
      </w:tr>
    </w:tbl>
    <w:p w14:paraId="65E324E2">
      <w:pPr>
        <w:spacing w:line="400" w:lineRule="exact"/>
        <w:rPr>
          <w:rFonts w:hint="eastAsia" w:ascii="仿宋" w:hAnsi="仿宋" w:eastAsia="仿宋" w:cs="仿宋"/>
          <w:sz w:val="24"/>
          <w:szCs w:val="24"/>
        </w:rPr>
      </w:pPr>
      <w:r>
        <w:rPr>
          <w:rFonts w:hint="eastAsia" w:ascii="仿宋" w:hAnsi="仿宋" w:eastAsia="仿宋" w:cs="仿宋"/>
          <w:sz w:val="24"/>
          <w:szCs w:val="24"/>
        </w:rPr>
        <w:t>3、管理考核指标</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1"/>
        <w:gridCol w:w="1364"/>
        <w:gridCol w:w="1216"/>
        <w:gridCol w:w="4074"/>
        <w:gridCol w:w="1084"/>
      </w:tblGrid>
      <w:tr w14:paraId="05405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58" w:type="pct"/>
            <w:noWrap w:val="0"/>
            <w:vAlign w:val="center"/>
          </w:tcPr>
          <w:p w14:paraId="6E404129">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序号</w:t>
            </w:r>
          </w:p>
        </w:tc>
        <w:tc>
          <w:tcPr>
            <w:tcW w:w="800" w:type="pct"/>
            <w:noWrap w:val="0"/>
            <w:vAlign w:val="center"/>
          </w:tcPr>
          <w:p w14:paraId="7D6E9C89">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项目</w:t>
            </w:r>
          </w:p>
        </w:tc>
        <w:tc>
          <w:tcPr>
            <w:tcW w:w="713" w:type="pct"/>
            <w:noWrap w:val="0"/>
            <w:vAlign w:val="center"/>
          </w:tcPr>
          <w:p w14:paraId="12AF3E0B">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标准</w:t>
            </w:r>
          </w:p>
        </w:tc>
        <w:tc>
          <w:tcPr>
            <w:tcW w:w="2390" w:type="pct"/>
            <w:noWrap w:val="0"/>
            <w:vAlign w:val="center"/>
          </w:tcPr>
          <w:p w14:paraId="3A1B0EE3">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内容及考核细则</w:t>
            </w:r>
          </w:p>
        </w:tc>
        <w:tc>
          <w:tcPr>
            <w:tcW w:w="636" w:type="pct"/>
            <w:noWrap w:val="0"/>
            <w:vAlign w:val="center"/>
          </w:tcPr>
          <w:p w14:paraId="0432516D">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频率</w:t>
            </w:r>
          </w:p>
        </w:tc>
      </w:tr>
      <w:tr w14:paraId="5123C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58" w:type="pct"/>
            <w:noWrap w:val="0"/>
            <w:vAlign w:val="center"/>
          </w:tcPr>
          <w:p w14:paraId="611F1605">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1</w:t>
            </w:r>
          </w:p>
        </w:tc>
        <w:tc>
          <w:tcPr>
            <w:tcW w:w="800" w:type="pct"/>
            <w:noWrap w:val="0"/>
            <w:vAlign w:val="center"/>
          </w:tcPr>
          <w:p w14:paraId="79EE9944">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有效投诉率</w:t>
            </w:r>
          </w:p>
        </w:tc>
        <w:tc>
          <w:tcPr>
            <w:tcW w:w="713" w:type="pct"/>
            <w:noWrap w:val="0"/>
            <w:vAlign w:val="center"/>
          </w:tcPr>
          <w:p w14:paraId="6BFF85D5">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≤1％/月</w:t>
            </w:r>
          </w:p>
        </w:tc>
        <w:tc>
          <w:tcPr>
            <w:tcW w:w="2390" w:type="pct"/>
            <w:noWrap w:val="0"/>
            <w:vAlign w:val="center"/>
          </w:tcPr>
          <w:p w14:paraId="2E52ECD8">
            <w:pPr>
              <w:spacing w:line="400" w:lineRule="exact"/>
              <w:jc w:val="left"/>
              <w:rPr>
                <w:rFonts w:hint="eastAsia" w:ascii="仿宋" w:hAnsi="仿宋" w:eastAsia="仿宋" w:cs="仿宋"/>
                <w:sz w:val="24"/>
                <w:szCs w:val="24"/>
              </w:rPr>
            </w:pPr>
            <w:r>
              <w:rPr>
                <w:rFonts w:hint="eastAsia" w:ascii="仿宋" w:hAnsi="仿宋" w:eastAsia="仿宋" w:cs="仿宋"/>
                <w:sz w:val="24"/>
                <w:szCs w:val="24"/>
              </w:rPr>
              <w:t>有无按照标准规定做好各项工作，提高员工素质，加强与职工之间的沟通，定期征求职工意见。</w:t>
            </w:r>
          </w:p>
        </w:tc>
        <w:tc>
          <w:tcPr>
            <w:tcW w:w="636" w:type="pct"/>
            <w:noWrap w:val="0"/>
            <w:vAlign w:val="center"/>
          </w:tcPr>
          <w:p w14:paraId="53B23553">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1 次/月</w:t>
            </w:r>
          </w:p>
        </w:tc>
      </w:tr>
      <w:tr w14:paraId="728EF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58" w:type="pct"/>
            <w:noWrap w:val="0"/>
            <w:vAlign w:val="center"/>
          </w:tcPr>
          <w:p w14:paraId="42D45257">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2</w:t>
            </w:r>
          </w:p>
        </w:tc>
        <w:tc>
          <w:tcPr>
            <w:tcW w:w="800" w:type="pct"/>
            <w:noWrap w:val="0"/>
            <w:vAlign w:val="center"/>
          </w:tcPr>
          <w:p w14:paraId="68FF3A35">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处理率及处理时限</w:t>
            </w:r>
          </w:p>
        </w:tc>
        <w:tc>
          <w:tcPr>
            <w:tcW w:w="713" w:type="pct"/>
            <w:noWrap w:val="0"/>
            <w:vAlign w:val="center"/>
          </w:tcPr>
          <w:p w14:paraId="03A7B82B">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2390" w:type="pct"/>
            <w:noWrap w:val="0"/>
            <w:vAlign w:val="center"/>
          </w:tcPr>
          <w:p w14:paraId="56F4D330">
            <w:pPr>
              <w:spacing w:line="400" w:lineRule="exact"/>
              <w:jc w:val="left"/>
              <w:rPr>
                <w:rFonts w:hint="eastAsia" w:ascii="仿宋" w:hAnsi="仿宋" w:eastAsia="仿宋" w:cs="仿宋"/>
                <w:sz w:val="24"/>
                <w:szCs w:val="24"/>
              </w:rPr>
            </w:pPr>
            <w:r>
              <w:rPr>
                <w:rFonts w:hint="eastAsia" w:ascii="仿宋" w:hAnsi="仿宋" w:eastAsia="仿宋" w:cs="仿宋"/>
                <w:sz w:val="24"/>
                <w:szCs w:val="24"/>
              </w:rPr>
              <w:t>主动改进工作；了解职工的愿望及要求，满足职工的合理要求，将投诉及时处理及记录并建立回访制度，强化服务意识，提高员工素质</w:t>
            </w:r>
          </w:p>
        </w:tc>
        <w:tc>
          <w:tcPr>
            <w:tcW w:w="636" w:type="pct"/>
            <w:noWrap w:val="0"/>
            <w:vAlign w:val="center"/>
          </w:tcPr>
          <w:p w14:paraId="3A6D723F">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1 次/月</w:t>
            </w:r>
          </w:p>
        </w:tc>
      </w:tr>
      <w:tr w14:paraId="5C97E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58" w:type="pct"/>
            <w:noWrap w:val="0"/>
            <w:vAlign w:val="center"/>
          </w:tcPr>
          <w:p w14:paraId="4A9FCF6E">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3</w:t>
            </w:r>
          </w:p>
        </w:tc>
        <w:tc>
          <w:tcPr>
            <w:tcW w:w="800" w:type="pct"/>
            <w:noWrap w:val="0"/>
            <w:vAlign w:val="center"/>
          </w:tcPr>
          <w:p w14:paraId="1BB39BB6">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食堂满意率</w:t>
            </w:r>
          </w:p>
        </w:tc>
        <w:tc>
          <w:tcPr>
            <w:tcW w:w="713" w:type="pct"/>
            <w:noWrap w:val="0"/>
            <w:vAlign w:val="center"/>
          </w:tcPr>
          <w:p w14:paraId="59ABC803">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80%</w:t>
            </w:r>
          </w:p>
        </w:tc>
        <w:tc>
          <w:tcPr>
            <w:tcW w:w="2390" w:type="pct"/>
            <w:noWrap w:val="0"/>
            <w:vAlign w:val="center"/>
          </w:tcPr>
          <w:p w14:paraId="31B273CB">
            <w:pPr>
              <w:spacing w:line="400" w:lineRule="exact"/>
              <w:jc w:val="left"/>
              <w:rPr>
                <w:rFonts w:hint="eastAsia" w:ascii="仿宋" w:hAnsi="仿宋" w:eastAsia="仿宋" w:cs="仿宋"/>
                <w:sz w:val="24"/>
                <w:szCs w:val="24"/>
              </w:rPr>
            </w:pPr>
            <w:r>
              <w:rPr>
                <w:rFonts w:hint="eastAsia" w:ascii="仿宋" w:hAnsi="仿宋" w:eastAsia="仿宋" w:cs="仿宋"/>
                <w:sz w:val="24"/>
                <w:szCs w:val="24"/>
              </w:rPr>
              <w:t>是否采用科学管理手段，强化服务意识，及时收集客户的需求信息，尽可能满足职工的需求，加强双方的沟通，以确保职工对食堂管理工作的满意程度。</w:t>
            </w:r>
          </w:p>
        </w:tc>
        <w:tc>
          <w:tcPr>
            <w:tcW w:w="636" w:type="pct"/>
            <w:noWrap w:val="0"/>
            <w:vAlign w:val="center"/>
          </w:tcPr>
          <w:p w14:paraId="553F282B">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1 次/季 度</w:t>
            </w:r>
          </w:p>
        </w:tc>
      </w:tr>
    </w:tbl>
    <w:p w14:paraId="79FA3038">
      <w:pPr>
        <w:spacing w:line="400" w:lineRule="exact"/>
        <w:rPr>
          <w:rFonts w:hint="eastAsia" w:ascii="仿宋" w:hAnsi="仿宋" w:eastAsia="仿宋" w:cs="仿宋"/>
          <w:sz w:val="24"/>
          <w:szCs w:val="24"/>
        </w:rPr>
      </w:pPr>
      <w:r>
        <w:rPr>
          <w:rFonts w:hint="eastAsia" w:ascii="仿宋" w:hAnsi="仿宋" w:eastAsia="仿宋" w:cs="仿宋"/>
          <w:sz w:val="24"/>
          <w:szCs w:val="24"/>
        </w:rPr>
        <w:t>4、综合考核指标</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6"/>
        <w:gridCol w:w="2384"/>
        <w:gridCol w:w="1541"/>
        <w:gridCol w:w="2008"/>
        <w:gridCol w:w="2010"/>
      </w:tblGrid>
      <w:tr w14:paraId="188AD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338" w:type="pct"/>
            <w:noWrap w:val="0"/>
            <w:vAlign w:val="center"/>
          </w:tcPr>
          <w:p w14:paraId="761638F4">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序号</w:t>
            </w:r>
          </w:p>
        </w:tc>
        <w:tc>
          <w:tcPr>
            <w:tcW w:w="1399" w:type="pct"/>
            <w:noWrap w:val="0"/>
            <w:vAlign w:val="center"/>
          </w:tcPr>
          <w:p w14:paraId="3487B98C">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指标</w:t>
            </w:r>
          </w:p>
        </w:tc>
        <w:tc>
          <w:tcPr>
            <w:tcW w:w="904" w:type="pct"/>
            <w:noWrap w:val="0"/>
            <w:vAlign w:val="center"/>
          </w:tcPr>
          <w:p w14:paraId="08F40E57">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分值</w:t>
            </w:r>
          </w:p>
        </w:tc>
        <w:tc>
          <w:tcPr>
            <w:tcW w:w="1178" w:type="pct"/>
            <w:noWrap w:val="0"/>
            <w:vAlign w:val="center"/>
          </w:tcPr>
          <w:p w14:paraId="44AA5CC2">
            <w:pPr>
              <w:spacing w:line="4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权重（%）</w:t>
            </w:r>
          </w:p>
        </w:tc>
        <w:tc>
          <w:tcPr>
            <w:tcW w:w="1179" w:type="pct"/>
            <w:noWrap w:val="0"/>
            <w:vAlign w:val="center"/>
          </w:tcPr>
          <w:p w14:paraId="624B59A1">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系数</w:t>
            </w:r>
          </w:p>
        </w:tc>
      </w:tr>
      <w:tr w14:paraId="195CC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338" w:type="pct"/>
            <w:noWrap w:val="0"/>
            <w:vAlign w:val="center"/>
          </w:tcPr>
          <w:p w14:paraId="38C76B6E">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1</w:t>
            </w:r>
          </w:p>
        </w:tc>
        <w:tc>
          <w:tcPr>
            <w:tcW w:w="1399" w:type="pct"/>
            <w:noWrap w:val="0"/>
            <w:vAlign w:val="center"/>
          </w:tcPr>
          <w:p w14:paraId="29411555">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餐厅食品安全标准</w:t>
            </w:r>
          </w:p>
        </w:tc>
        <w:tc>
          <w:tcPr>
            <w:tcW w:w="904" w:type="pct"/>
            <w:noWrap w:val="0"/>
            <w:vAlign w:val="center"/>
          </w:tcPr>
          <w:p w14:paraId="410835C3">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 xml:space="preserve">100 </w:t>
            </w:r>
          </w:p>
        </w:tc>
        <w:tc>
          <w:tcPr>
            <w:tcW w:w="1178" w:type="pct"/>
            <w:noWrap w:val="0"/>
            <w:vAlign w:val="center"/>
          </w:tcPr>
          <w:p w14:paraId="77303451">
            <w:pPr>
              <w:spacing w:line="4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w:t>
            </w:r>
          </w:p>
        </w:tc>
        <w:tc>
          <w:tcPr>
            <w:tcW w:w="1179" w:type="pct"/>
            <w:noWrap w:val="0"/>
            <w:vAlign w:val="center"/>
          </w:tcPr>
          <w:p w14:paraId="180A3929">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0.3</w:t>
            </w:r>
          </w:p>
        </w:tc>
      </w:tr>
      <w:tr w14:paraId="46695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338" w:type="pct"/>
            <w:noWrap w:val="0"/>
            <w:vAlign w:val="center"/>
          </w:tcPr>
          <w:p w14:paraId="40185A40">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2</w:t>
            </w:r>
          </w:p>
        </w:tc>
        <w:tc>
          <w:tcPr>
            <w:tcW w:w="1399" w:type="pct"/>
            <w:noWrap w:val="0"/>
            <w:vAlign w:val="center"/>
          </w:tcPr>
          <w:p w14:paraId="206B2130">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日常操作</w:t>
            </w:r>
          </w:p>
        </w:tc>
        <w:tc>
          <w:tcPr>
            <w:tcW w:w="904" w:type="pct"/>
            <w:noWrap w:val="0"/>
            <w:vAlign w:val="center"/>
          </w:tcPr>
          <w:p w14:paraId="6C80B8E2">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1178" w:type="pct"/>
            <w:noWrap w:val="0"/>
            <w:vAlign w:val="center"/>
          </w:tcPr>
          <w:p w14:paraId="759A9C5D">
            <w:pPr>
              <w:spacing w:line="4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w:t>
            </w:r>
          </w:p>
        </w:tc>
        <w:tc>
          <w:tcPr>
            <w:tcW w:w="1179" w:type="pct"/>
            <w:noWrap w:val="0"/>
            <w:vAlign w:val="center"/>
          </w:tcPr>
          <w:p w14:paraId="001B2CAC">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0.2</w:t>
            </w:r>
          </w:p>
        </w:tc>
      </w:tr>
      <w:tr w14:paraId="6C6C6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338" w:type="pct"/>
            <w:noWrap w:val="0"/>
            <w:vAlign w:val="center"/>
          </w:tcPr>
          <w:p w14:paraId="27933CAC">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3</w:t>
            </w:r>
          </w:p>
        </w:tc>
        <w:tc>
          <w:tcPr>
            <w:tcW w:w="1399" w:type="pct"/>
            <w:noWrap w:val="0"/>
            <w:vAlign w:val="center"/>
          </w:tcPr>
          <w:p w14:paraId="006BBED0">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有效投诉率</w:t>
            </w:r>
          </w:p>
        </w:tc>
        <w:tc>
          <w:tcPr>
            <w:tcW w:w="904" w:type="pct"/>
            <w:noWrap w:val="0"/>
            <w:vAlign w:val="center"/>
          </w:tcPr>
          <w:p w14:paraId="77614827">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1178" w:type="pct"/>
            <w:noWrap w:val="0"/>
            <w:vAlign w:val="center"/>
          </w:tcPr>
          <w:p w14:paraId="153852E6">
            <w:pPr>
              <w:spacing w:line="4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w:t>
            </w:r>
          </w:p>
        </w:tc>
        <w:tc>
          <w:tcPr>
            <w:tcW w:w="1179" w:type="pct"/>
            <w:noWrap w:val="0"/>
            <w:vAlign w:val="center"/>
          </w:tcPr>
          <w:p w14:paraId="584C2069">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0.1</w:t>
            </w:r>
          </w:p>
        </w:tc>
      </w:tr>
      <w:tr w14:paraId="62D4B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338" w:type="pct"/>
            <w:noWrap w:val="0"/>
            <w:vAlign w:val="center"/>
          </w:tcPr>
          <w:p w14:paraId="787E06C3">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4</w:t>
            </w:r>
          </w:p>
        </w:tc>
        <w:tc>
          <w:tcPr>
            <w:tcW w:w="1399" w:type="pct"/>
            <w:noWrap w:val="0"/>
            <w:vAlign w:val="center"/>
          </w:tcPr>
          <w:p w14:paraId="21443B73">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处理率及处理时限</w:t>
            </w:r>
          </w:p>
        </w:tc>
        <w:tc>
          <w:tcPr>
            <w:tcW w:w="904" w:type="pct"/>
            <w:noWrap w:val="0"/>
            <w:vAlign w:val="center"/>
          </w:tcPr>
          <w:p w14:paraId="701283C7">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1178" w:type="pct"/>
            <w:noWrap w:val="0"/>
            <w:vAlign w:val="center"/>
          </w:tcPr>
          <w:p w14:paraId="193DE6C5">
            <w:pPr>
              <w:spacing w:line="4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w:t>
            </w:r>
          </w:p>
        </w:tc>
        <w:tc>
          <w:tcPr>
            <w:tcW w:w="1179" w:type="pct"/>
            <w:noWrap w:val="0"/>
            <w:vAlign w:val="center"/>
          </w:tcPr>
          <w:p w14:paraId="525ECE95">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0.1</w:t>
            </w:r>
          </w:p>
        </w:tc>
      </w:tr>
      <w:tr w14:paraId="2E197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338" w:type="pct"/>
            <w:noWrap w:val="0"/>
            <w:vAlign w:val="center"/>
          </w:tcPr>
          <w:p w14:paraId="3FA79604">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5</w:t>
            </w:r>
          </w:p>
        </w:tc>
        <w:tc>
          <w:tcPr>
            <w:tcW w:w="1399" w:type="pct"/>
            <w:noWrap w:val="0"/>
            <w:vAlign w:val="center"/>
          </w:tcPr>
          <w:p w14:paraId="6B753478">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食堂满意率</w:t>
            </w:r>
          </w:p>
        </w:tc>
        <w:tc>
          <w:tcPr>
            <w:tcW w:w="904" w:type="pct"/>
            <w:noWrap w:val="0"/>
            <w:vAlign w:val="center"/>
          </w:tcPr>
          <w:p w14:paraId="4F567202">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100</w:t>
            </w:r>
          </w:p>
        </w:tc>
        <w:tc>
          <w:tcPr>
            <w:tcW w:w="1178" w:type="pct"/>
            <w:noWrap w:val="0"/>
            <w:vAlign w:val="center"/>
          </w:tcPr>
          <w:p w14:paraId="738FEAFA">
            <w:pPr>
              <w:spacing w:line="40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w:t>
            </w:r>
          </w:p>
        </w:tc>
        <w:tc>
          <w:tcPr>
            <w:tcW w:w="1179" w:type="pct"/>
            <w:noWrap w:val="0"/>
            <w:vAlign w:val="center"/>
          </w:tcPr>
          <w:p w14:paraId="7E54A094">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0.3</w:t>
            </w:r>
          </w:p>
        </w:tc>
      </w:tr>
    </w:tbl>
    <w:p w14:paraId="2171AC10">
      <w:pPr>
        <w:spacing w:line="400" w:lineRule="exact"/>
        <w:rPr>
          <w:rFonts w:hint="eastAsia" w:ascii="仿宋" w:hAnsi="仿宋" w:eastAsia="仿宋" w:cs="仿宋"/>
          <w:sz w:val="24"/>
          <w:szCs w:val="24"/>
        </w:rPr>
      </w:pPr>
    </w:p>
    <w:p w14:paraId="67417F3F">
      <w:pPr>
        <w:spacing w:line="400" w:lineRule="exact"/>
        <w:rPr>
          <w:rFonts w:hint="eastAsia" w:ascii="仿宋" w:hAnsi="仿宋" w:eastAsia="仿宋" w:cs="仿宋"/>
          <w:b/>
          <w:sz w:val="24"/>
          <w:szCs w:val="24"/>
        </w:rPr>
      </w:pPr>
      <w:r>
        <w:rPr>
          <w:rFonts w:hint="eastAsia" w:ascii="仿宋" w:hAnsi="仿宋" w:eastAsia="仿宋" w:cs="仿宋"/>
          <w:sz w:val="24"/>
          <w:szCs w:val="24"/>
        </w:rPr>
        <w:br w:type="page"/>
      </w:r>
      <w:r>
        <w:rPr>
          <w:rFonts w:hint="eastAsia" w:ascii="仿宋" w:hAnsi="仿宋" w:eastAsia="仿宋" w:cs="仿宋"/>
          <w:b/>
          <w:sz w:val="24"/>
          <w:szCs w:val="24"/>
        </w:rPr>
        <w:t>附件</w:t>
      </w:r>
      <w:r>
        <w:rPr>
          <w:rFonts w:hint="eastAsia" w:ascii="仿宋" w:hAnsi="仿宋" w:eastAsia="仿宋" w:cs="仿宋"/>
          <w:b/>
          <w:sz w:val="24"/>
          <w:szCs w:val="24"/>
          <w:lang w:val="en-US" w:eastAsia="zh-CN"/>
        </w:rPr>
        <w:t>四</w:t>
      </w:r>
      <w:r>
        <w:rPr>
          <w:rFonts w:hint="eastAsia" w:ascii="仿宋" w:hAnsi="仿宋" w:eastAsia="仿宋" w:cs="仿宋"/>
          <w:b/>
          <w:sz w:val="24"/>
          <w:szCs w:val="24"/>
        </w:rPr>
        <w:t>：《反商业贿赂约定》</w:t>
      </w:r>
    </w:p>
    <w:p w14:paraId="66484A1D">
      <w:pPr>
        <w:spacing w:line="400" w:lineRule="exact"/>
        <w:rPr>
          <w:rFonts w:hint="eastAsia" w:ascii="仿宋" w:hAnsi="仿宋" w:eastAsia="仿宋" w:cs="仿宋"/>
          <w:sz w:val="24"/>
          <w:szCs w:val="24"/>
        </w:rPr>
      </w:pPr>
    </w:p>
    <w:p w14:paraId="704985B6">
      <w:pPr>
        <w:spacing w:line="400" w:lineRule="exact"/>
        <w:jc w:val="center"/>
        <w:rPr>
          <w:rFonts w:hint="eastAsia" w:ascii="仿宋" w:hAnsi="仿宋" w:eastAsia="仿宋" w:cs="仿宋"/>
          <w:b/>
          <w:sz w:val="24"/>
          <w:szCs w:val="24"/>
        </w:rPr>
      </w:pPr>
    </w:p>
    <w:p w14:paraId="03862941">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反商业贿赂条款是本合同之必备附件，与本合同具有同等法律效力，合同签署各方应认真阅读本约定，同意并遵守如下反商业贿赂约定：</w:t>
      </w:r>
    </w:p>
    <w:p w14:paraId="09E958EF">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1、甲乙双方明确知晓并愿意严格遵守中华人民共和国反商业贿赂的法律规定，双方明确意识到任何形式的贿赂和贪渎行为将触犯法律，并将受到法律的严惩。</w:t>
      </w:r>
    </w:p>
    <w:p w14:paraId="18311475">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甲方或乙方均不得为了谋取交易机会或者竞争优势而：（1）向对方索要、收受、提供、给予双方合同约定以外的任何利益。如该等利益属于行业惯例或通常做法，则须在双方合同中明示，并如实入账；（2）向对方经办代表或其他相关方索要、收受、提供、给予任何利益。本条所称“利益”是指财物或其他利益，包括但不限于暗扣、现金、购物卡、实物、有价证券、旅游或其他非物质性利益等。</w:t>
      </w:r>
    </w:p>
    <w:p w14:paraId="02E10A08">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3、甲方严格禁止甲方经办代表的任何商业贿赂行为。甲方经办代表发生本约定第二条所列示的任何一种行为，都是违反甲方公司制度的，都将受到甲方公司制度和国家法律的惩处。</w:t>
      </w:r>
    </w:p>
    <w:p w14:paraId="41447A04">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4、甲方郑重提示：甲方反对乙方或乙方经办代表为了本合同之目的与本合同以外的任何第三方发生本约定第二条所列示的任何一种行为，该等行为都是违反国家法律的行为，并将受到国家法律的惩处。</w:t>
      </w:r>
    </w:p>
    <w:p w14:paraId="16856004">
      <w:pPr>
        <w:spacing w:line="40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5、乙方或乙方经办代表违反上述第二条、第三条、第四条之规定，甲方有权解除本合同，并可向国家有关部门就乙方的行为进行举报。由此给甲方造成的损失以及可能引起的对第三人的责任，均由乙方承担。</w:t>
      </w:r>
    </w:p>
    <w:p w14:paraId="1CF54DA8">
      <w:pPr>
        <w:spacing w:line="400" w:lineRule="exact"/>
        <w:ind w:firstLine="480" w:firstLineChars="200"/>
        <w:rPr>
          <w:rFonts w:hint="eastAsia" w:ascii="仿宋" w:hAnsi="仿宋" w:eastAsia="仿宋" w:cs="仿宋"/>
          <w:color w:val="auto"/>
        </w:rPr>
      </w:pPr>
      <w:r>
        <w:rPr>
          <w:rFonts w:hint="eastAsia" w:ascii="仿宋" w:hAnsi="仿宋" w:eastAsia="仿宋" w:cs="仿宋"/>
          <w:sz w:val="24"/>
          <w:szCs w:val="24"/>
        </w:rPr>
        <w:t>6、本约定所称“经办代表”是指甲乙方的（1）工作人员；或者（2）受甲乙方委托办理相关事务的单位或者个人。本约定所称“其他相关方”是指能够利用职权或者影响力影响交易的单位或者个人，包括但不限于合同经办代表的亲友。</w:t>
      </w:r>
      <w:bookmarkEnd w:id="15"/>
    </w:p>
    <w:sectPr>
      <w:headerReference r:id="rId32" w:type="default"/>
      <w:footerReference r:id="rId3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A1"/>
    <w:family w:val="auto"/>
    <w:pitch w:val="default"/>
    <w:sig w:usb0="E0000AFF" w:usb1="00007843" w:usb2="00000001" w:usb3="00000000" w:csb0="400001BF" w:csb1="DFF70000"/>
  </w:font>
  <w:font w:name="宋体">
    <w:altName w:val="汉仪书宋二KW"/>
    <w:panose1 w:val="02010600030101010101"/>
    <w:charset w:val="5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Cambria">
    <w:altName w:val="苹方-简"/>
    <w:panose1 w:val="02040503050406030204"/>
    <w:charset w:val="00"/>
    <w:family w:val="roman"/>
    <w:pitch w:val="default"/>
    <w:sig w:usb0="00000000" w:usb1="00000000" w:usb2="02000000" w:usb3="00000000" w:csb0="2000019F" w:csb1="00000000"/>
  </w:font>
  <w:font w:name="方正小标宋简体">
    <w:altName w:val="方正小标宋_GBK"/>
    <w:panose1 w:val="02000000000000000000"/>
    <w:charset w:val="86"/>
    <w:family w:val="auto"/>
    <w:pitch w:val="default"/>
    <w:sig w:usb0="00000000" w:usb1="00000000" w:usb2="00000000" w:usb3="00000000" w:csb0="00040000" w:csb1="00000000"/>
  </w:font>
  <w:font w:name="等线">
    <w:altName w:val="汉仪中等线KW"/>
    <w:panose1 w:val="02010600030101010101"/>
    <w:charset w:val="86"/>
    <w:family w:val="auto"/>
    <w:pitch w:val="default"/>
    <w:sig w:usb0="00000000" w:usb1="00000000" w:usb2="00000016" w:usb3="00000000" w:csb0="0004000F" w:csb1="00000000"/>
  </w:font>
  <w:font w:name=".......">
    <w:altName w:val="苹方-简"/>
    <w:panose1 w:val="00000000000000000000"/>
    <w:charset w:val="86"/>
    <w:family w:val="roman"/>
    <w:pitch w:val="default"/>
    <w:sig w:usb0="00000000" w:usb1="00000000" w:usb2="00000010" w:usb3="00000000" w:csb0="00040000" w:csb1="00000000"/>
  </w:font>
  <w:font w:name="Microsoft YaHei UI">
    <w:altName w:val="苹方-简"/>
    <w:panose1 w:val="020B0503020204020204"/>
    <w:charset w:val="86"/>
    <w:family w:val="swiss"/>
    <w:pitch w:val="default"/>
    <w:sig w:usb0="00000000" w:usb1="00000000" w:usb2="00000016" w:usb3="00000000" w:csb0="0004001F" w:csb1="00000000"/>
  </w:font>
  <w:font w:name="仿宋_GB2312">
    <w:altName w:val="方正仿宋_GBK"/>
    <w:panose1 w:val="02010609030101010101"/>
    <w:charset w:val="86"/>
    <w:family w:val="modern"/>
    <w:pitch w:val="default"/>
    <w:sig w:usb0="00000000" w:usb1="00000000" w:usb2="00000000" w:usb3="00000000" w:csb0="00040000" w:csb1="00000000"/>
  </w:font>
  <w:font w:name="Helvetica">
    <w:panose1 w:val="00000000000000000000"/>
    <w:charset w:val="00"/>
    <w:family w:val="swiss"/>
    <w:pitch w:val="default"/>
    <w:sig w:usb0="E00002FF" w:usb1="5000785B" w:usb2="00000000" w:usb3="00000000" w:csb0="2000019F" w:csb1="4F010000"/>
  </w:font>
  <w:font w:name="仿宋">
    <w:altName w:val="方正仿宋_GBK"/>
    <w:panose1 w:val="02010609060101010101"/>
    <w:charset w:val="86"/>
    <w:family w:val="auto"/>
    <w:pitch w:val="default"/>
    <w:sig w:usb0="00000000" w:usb1="00000000" w:usb2="00000016" w:usb3="00000000" w:csb0="00040001" w:csb1="00000000"/>
  </w:font>
  <w:font w:name="隶书">
    <w:altName w:val="宋体-简"/>
    <w:panose1 w:val="02010509060101010101"/>
    <w:charset w:val="86"/>
    <w:family w:val="modern"/>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7B457">
    <w:pPr>
      <w:pStyle w:val="23"/>
      <w:jc w:val="center"/>
      <w:rPr>
        <w:rFonts w:ascii="宋体" w:hAnsi="宋体"/>
        <w:sz w:val="21"/>
      </w:rPr>
    </w:pPr>
    <w:r>
      <w:rPr>
        <w:rFonts w:ascii="宋体" w:hAnsi="宋体"/>
        <w:sz w:val="21"/>
      </w:rPr>
      <w:fldChar w:fldCharType="begin"/>
    </w:r>
    <w:r>
      <w:rPr>
        <w:rStyle w:val="38"/>
        <w:rFonts w:ascii="宋体" w:hAnsi="宋体"/>
        <w:sz w:val="21"/>
      </w:rPr>
      <w:instrText xml:space="preserve"> PAGE </w:instrText>
    </w:r>
    <w:r>
      <w:rPr>
        <w:rFonts w:ascii="宋体" w:hAnsi="宋体"/>
        <w:sz w:val="21"/>
      </w:rPr>
      <w:fldChar w:fldCharType="separate"/>
    </w:r>
    <w:r>
      <w:rPr>
        <w:rStyle w:val="38"/>
        <w:rFonts w:ascii="宋体" w:hAnsi="宋体"/>
        <w:sz w:val="21"/>
      </w:rPr>
      <w:t>- 1 -</w:t>
    </w:r>
    <w:r>
      <w:rPr>
        <w:rFonts w:ascii="宋体" w:hAnsi="宋体"/>
        <w:sz w:val="21"/>
      </w:rPr>
      <w:fldChar w:fldCharType="end"/>
    </w:r>
  </w:p>
  <w:p w14:paraId="21BF4B59">
    <w:pPr>
      <w:pStyle w:val="2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031A1F">
    <w:pPr>
      <w:pStyle w:val="2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34D7E2">
    <w:pPr>
      <w:pStyle w:val="2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C6DD3F">
    <w:pPr>
      <w:pStyle w:val="23"/>
      <w:jc w:val="center"/>
      <w:rPr>
        <w:rFonts w:ascii="宋体" w:hAnsi="宋体"/>
        <w:sz w:val="21"/>
      </w:rPr>
    </w:pPr>
    <w:r>
      <w:rPr>
        <w:rFonts w:ascii="宋体" w:hAnsi="宋体"/>
        <w:sz w:val="21"/>
      </w:rPr>
      <w:fldChar w:fldCharType="begin"/>
    </w:r>
    <w:r>
      <w:rPr>
        <w:rStyle w:val="38"/>
        <w:rFonts w:ascii="宋体" w:hAnsi="宋体"/>
        <w:sz w:val="21"/>
      </w:rPr>
      <w:instrText xml:space="preserve"> PAGE </w:instrText>
    </w:r>
    <w:r>
      <w:rPr>
        <w:rFonts w:ascii="宋体" w:hAnsi="宋体"/>
        <w:sz w:val="21"/>
      </w:rPr>
      <w:fldChar w:fldCharType="separate"/>
    </w:r>
    <w:r>
      <w:rPr>
        <w:rStyle w:val="38"/>
        <w:rFonts w:ascii="宋体" w:hAnsi="宋体"/>
        <w:sz w:val="21"/>
      </w:rPr>
      <w:t>- 8 -</w:t>
    </w:r>
    <w:r>
      <w:rPr>
        <w:rFonts w:ascii="宋体" w:hAnsi="宋体"/>
        <w:sz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25535">
    <w:pPr>
      <w:pStyle w:val="23"/>
      <w:jc w:val="center"/>
      <w:rPr>
        <w:rFonts w:ascii="宋体" w:hAnsi="宋体"/>
        <w:sz w:val="21"/>
      </w:rPr>
    </w:pPr>
    <w:r>
      <w:rPr>
        <w:rFonts w:ascii="宋体" w:hAnsi="宋体"/>
        <w:sz w:val="21"/>
      </w:rPr>
      <w:fldChar w:fldCharType="begin"/>
    </w:r>
    <w:r>
      <w:rPr>
        <w:rStyle w:val="38"/>
        <w:rFonts w:ascii="宋体" w:hAnsi="宋体"/>
        <w:sz w:val="21"/>
      </w:rPr>
      <w:instrText xml:space="preserve"> PAGE </w:instrText>
    </w:r>
    <w:r>
      <w:rPr>
        <w:rFonts w:ascii="宋体" w:hAnsi="宋体"/>
        <w:sz w:val="21"/>
      </w:rPr>
      <w:fldChar w:fldCharType="separate"/>
    </w:r>
    <w:r>
      <w:rPr>
        <w:rStyle w:val="38"/>
        <w:rFonts w:ascii="宋体" w:hAnsi="宋体"/>
        <w:sz w:val="21"/>
      </w:rPr>
      <w:t>- 12 -</w:t>
    </w:r>
    <w:r>
      <w:rPr>
        <w:rFonts w:ascii="宋体" w:hAnsi="宋体"/>
        <w:sz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E697C9">
    <w:pPr>
      <w:pStyle w:val="23"/>
      <w:jc w:val="center"/>
    </w:pPr>
    <w:r>
      <w:fldChar w:fldCharType="begin"/>
    </w:r>
    <w:r>
      <w:instrText xml:space="preserve"> PAGE   \* MERGEFORMAT </w:instrText>
    </w:r>
    <w:r>
      <w:fldChar w:fldCharType="separate"/>
    </w:r>
    <w:r>
      <w:rPr>
        <w:lang w:val="zh-CN"/>
      </w:rPr>
      <w:t>15</w:t>
    </w:r>
    <w:r>
      <w:rPr>
        <w:lang w:val="zh-CN"/>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D19178">
    <w:pPr>
      <w:pStyle w:val="23"/>
      <w:framePr w:wrap="around" w:vAnchor="text" w:hAnchor="margin" w:xAlign="center" w:y="1"/>
      <w:rPr>
        <w:rStyle w:val="38"/>
      </w:rPr>
    </w:pPr>
    <w:r>
      <w:rPr>
        <w:rStyle w:val="38"/>
      </w:rPr>
      <w:fldChar w:fldCharType="begin"/>
    </w:r>
    <w:r>
      <w:rPr>
        <w:rStyle w:val="38"/>
      </w:rPr>
      <w:instrText xml:space="preserve">PAGE  </w:instrText>
    </w:r>
    <w:r>
      <w:rPr>
        <w:rStyle w:val="38"/>
      </w:rPr>
      <w:fldChar w:fldCharType="separate"/>
    </w:r>
    <w:r>
      <w:rPr>
        <w:rStyle w:val="38"/>
      </w:rPr>
      <w:t>18</w:t>
    </w:r>
    <w:r>
      <w:rPr>
        <w:rStyle w:val="38"/>
      </w:rPr>
      <w:fldChar w:fldCharType="end"/>
    </w:r>
  </w:p>
  <w:p w14:paraId="56BE821A">
    <w:pPr>
      <w:pStyle w:val="23"/>
      <w:wordWrap w:val="0"/>
      <w:ind w:right="465"/>
      <w:jc w:val="right"/>
      <w:rPr>
        <w:rFonts w:ascii="隶书" w:eastAsia="隶书"/>
        <w:color w:val="0000FF"/>
        <w:sz w:val="21"/>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26ADB">
    <w:pPr>
      <w:pStyle w:val="23"/>
      <w:framePr w:wrap="around" w:vAnchor="text" w:hAnchor="margin" w:xAlign="center" w:y="1"/>
      <w:rPr>
        <w:rStyle w:val="38"/>
      </w:rPr>
    </w:pPr>
    <w:r>
      <w:rPr>
        <w:rStyle w:val="38"/>
      </w:rPr>
      <w:fldChar w:fldCharType="begin"/>
    </w:r>
    <w:r>
      <w:rPr>
        <w:rStyle w:val="38"/>
      </w:rPr>
      <w:instrText xml:space="preserve">PAGE  </w:instrText>
    </w:r>
    <w:r>
      <w:rPr>
        <w:rStyle w:val="38"/>
      </w:rPr>
      <w:fldChar w:fldCharType="separate"/>
    </w:r>
    <w:r>
      <w:rPr>
        <w:rStyle w:val="38"/>
      </w:rPr>
      <w:t>20</w:t>
    </w:r>
    <w:r>
      <w:rPr>
        <w:rStyle w:val="38"/>
      </w:rPr>
      <w:fldChar w:fldCharType="end"/>
    </w:r>
  </w:p>
  <w:p w14:paraId="05BE8E38">
    <w:pPr>
      <w:pStyle w:val="23"/>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330011">
    <w:pPr>
      <w:pStyle w:val="23"/>
      <w:framePr w:wrap="around" w:vAnchor="text" w:hAnchor="margin" w:xAlign="right" w:y="1"/>
      <w:rPr>
        <w:rStyle w:val="38"/>
      </w:rPr>
    </w:pPr>
    <w:r>
      <w:rPr>
        <w:rStyle w:val="38"/>
      </w:rPr>
      <w:fldChar w:fldCharType="begin"/>
    </w:r>
    <w:r>
      <w:rPr>
        <w:rStyle w:val="38"/>
      </w:rPr>
      <w:instrText xml:space="preserve">PAGE  </w:instrText>
    </w:r>
    <w:r>
      <w:rPr>
        <w:rStyle w:val="38"/>
      </w:rPr>
      <w:fldChar w:fldCharType="separate"/>
    </w:r>
    <w:r>
      <w:rPr>
        <w:rStyle w:val="38"/>
      </w:rPr>
      <w:t>37</w:t>
    </w:r>
    <w:r>
      <w:rPr>
        <w:rStyle w:val="38"/>
      </w:rPr>
      <w:fldChar w:fldCharType="end"/>
    </w:r>
  </w:p>
  <w:p w14:paraId="39F70F6F">
    <w:pPr>
      <w:pStyle w:val="23"/>
      <w:ind w:right="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C5F297">
    <w:pPr>
      <w:pStyle w:val="23"/>
      <w:framePr w:wrap="around" w:vAnchor="text" w:hAnchor="margin" w:xAlign="center" w:y="1"/>
      <w:rPr>
        <w:rStyle w:val="38"/>
      </w:rPr>
    </w:pPr>
    <w:r>
      <w:rPr>
        <w:rStyle w:val="38"/>
      </w:rPr>
      <w:fldChar w:fldCharType="begin"/>
    </w:r>
    <w:r>
      <w:rPr>
        <w:rStyle w:val="38"/>
      </w:rPr>
      <w:instrText xml:space="preserve">PAGE  </w:instrText>
    </w:r>
    <w:r>
      <w:rPr>
        <w:rStyle w:val="38"/>
      </w:rPr>
      <w:fldChar w:fldCharType="separate"/>
    </w:r>
    <w:r>
      <w:rPr>
        <w:rStyle w:val="38"/>
      </w:rPr>
      <w:t>22</w:t>
    </w:r>
    <w:r>
      <w:rPr>
        <w:rStyle w:val="38"/>
      </w:rPr>
      <w:fldChar w:fldCharType="end"/>
    </w:r>
  </w:p>
  <w:p w14:paraId="4BEA3840">
    <w:pPr>
      <w:pStyle w:val="23"/>
      <w:wordWrap w:val="0"/>
      <w:ind w:right="465"/>
      <w:jc w:val="right"/>
      <w:rPr>
        <w:rFonts w:ascii="隶书" w:eastAsia="隶书"/>
        <w:color w:val="0000FF"/>
        <w:sz w:val="21"/>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731DF4">
    <w:pPr>
      <w:pStyle w:val="23"/>
      <w:framePr w:wrap="around" w:vAnchor="text" w:hAnchor="margin" w:xAlign="center" w:y="1"/>
      <w:rPr>
        <w:rStyle w:val="38"/>
      </w:rPr>
    </w:pPr>
    <w:r>
      <w:rPr>
        <w:rStyle w:val="38"/>
      </w:rPr>
      <w:fldChar w:fldCharType="begin"/>
    </w:r>
    <w:r>
      <w:rPr>
        <w:rStyle w:val="38"/>
      </w:rPr>
      <w:instrText xml:space="preserve">PAGE  </w:instrText>
    </w:r>
    <w:r>
      <w:rPr>
        <w:rStyle w:val="38"/>
      </w:rPr>
      <w:fldChar w:fldCharType="separate"/>
    </w:r>
    <w:r>
      <w:rPr>
        <w:rStyle w:val="38"/>
      </w:rPr>
      <w:t>20</w:t>
    </w:r>
    <w:r>
      <w:rPr>
        <w:rStyle w:val="38"/>
      </w:rPr>
      <w:fldChar w:fldCharType="end"/>
    </w:r>
  </w:p>
  <w:p w14:paraId="19760273">
    <w:pPr>
      <w:pStyle w:val="23"/>
      <w:ind w:right="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7CFFC7">
    <w:pPr>
      <w:pStyle w:val="23"/>
      <w:framePr w:wrap="around" w:vAnchor="text" w:hAnchor="margin" w:xAlign="right" w:y="1"/>
      <w:rPr>
        <w:rStyle w:val="38"/>
      </w:rPr>
    </w:pPr>
    <w:r>
      <w:rPr>
        <w:rStyle w:val="38"/>
      </w:rPr>
      <w:fldChar w:fldCharType="begin"/>
    </w:r>
    <w:r>
      <w:rPr>
        <w:rStyle w:val="38"/>
      </w:rPr>
      <w:instrText xml:space="preserve">PAGE  </w:instrText>
    </w:r>
    <w:r>
      <w:rPr>
        <w:rStyle w:val="38"/>
      </w:rPr>
      <w:fldChar w:fldCharType="separate"/>
    </w:r>
    <w:r>
      <w:rPr>
        <w:rStyle w:val="38"/>
      </w:rPr>
      <w:t>37</w:t>
    </w:r>
    <w:r>
      <w:rPr>
        <w:rStyle w:val="38"/>
      </w:rPr>
      <w:fldChar w:fldCharType="end"/>
    </w:r>
  </w:p>
  <w:p w14:paraId="5A10B076">
    <w:pPr>
      <w:pStyle w:val="23"/>
      <w:ind w:right="36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954191">
    <w:pPr>
      <w:pStyle w:val="23"/>
    </w:pPr>
    <w:r>
      <mc:AlternateContent>
        <mc:Choice Requires="wps">
          <w:drawing>
            <wp:anchor distT="0" distB="0" distL="114300" distR="114300" simplePos="0" relativeHeight="251667456" behindDoc="0" locked="0" layoutInCell="1" allowOverlap="1">
              <wp:simplePos x="0" y="0"/>
              <wp:positionH relativeFrom="margin">
                <wp:posOffset>2557145</wp:posOffset>
              </wp:positionH>
              <wp:positionV relativeFrom="paragraph">
                <wp:posOffset>42545</wp:posOffset>
              </wp:positionV>
              <wp:extent cx="124460" cy="161925"/>
              <wp:effectExtent l="0" t="0" r="0" b="0"/>
              <wp:wrapNone/>
              <wp:docPr id="11" name="文本框 8"/>
              <wp:cNvGraphicFramePr/>
              <a:graphic xmlns:a="http://schemas.openxmlformats.org/drawingml/2006/main">
                <a:graphicData uri="http://schemas.microsoft.com/office/word/2010/wordprocessingShape">
                  <wps:wsp>
                    <wps:cNvSpPr txBox="1"/>
                    <wps:spPr>
                      <a:xfrm>
                        <a:off x="0" y="0"/>
                        <a:ext cx="124460" cy="161925"/>
                      </a:xfrm>
                      <a:prstGeom prst="rect">
                        <a:avLst/>
                      </a:prstGeom>
                      <a:noFill/>
                      <a:ln w="9525">
                        <a:noFill/>
                      </a:ln>
                      <a:effectLst/>
                    </wps:spPr>
                    <wps:txbx>
                      <w:txbxContent>
                        <w:p w14:paraId="206D6303">
                          <w:pPr>
                            <w:snapToGrid w:val="0"/>
                            <w:rPr>
                              <w:sz w:val="18"/>
                              <w:szCs w:val="18"/>
                            </w:rPr>
                          </w:pPr>
                          <w:r>
                            <w:rPr>
                              <w:rFonts w:hint="eastAsia"/>
                              <w:sz w:val="18"/>
                              <w:szCs w:val="18"/>
                            </w:rPr>
                            <w:fldChar w:fldCharType="begin"/>
                          </w:r>
                          <w:r>
                            <w:rPr>
                              <w:rFonts w:hint="eastAsia"/>
                              <w:sz w:val="18"/>
                              <w:szCs w:val="18"/>
                            </w:rPr>
                            <w:instrText xml:space="preserve"> PAGE  \* MERGEFORMAT </w:instrText>
                          </w:r>
                          <w:r>
                            <w:rPr>
                              <w:rFonts w:hint="eastAsia"/>
                              <w:sz w:val="18"/>
                              <w:szCs w:val="18"/>
                            </w:rPr>
                            <w:fldChar w:fldCharType="separate"/>
                          </w:r>
                          <w:r>
                            <w:rPr>
                              <w:sz w:val="18"/>
                              <w:szCs w:val="18"/>
                            </w:rPr>
                            <w:t>31</w:t>
                          </w:r>
                          <w:r>
                            <w:rPr>
                              <w:rFonts w:hint="eastAsia"/>
                              <w:sz w:val="18"/>
                              <w:szCs w:val="18"/>
                            </w:rPr>
                            <w:fldChar w:fldCharType="end"/>
                          </w:r>
                        </w:p>
                      </w:txbxContent>
                    </wps:txbx>
                    <wps:bodyPr wrap="square" lIns="0" tIns="0" rIns="0" bIns="0"/>
                  </wps:wsp>
                </a:graphicData>
              </a:graphic>
            </wp:anchor>
          </w:drawing>
        </mc:Choice>
        <mc:Fallback>
          <w:pict>
            <v:shape id="文本框 8" o:spid="_x0000_s1026" o:spt="202" type="#_x0000_t202" style="position:absolute;left:0pt;margin-left:201.35pt;margin-top:3.35pt;height:12.75pt;width:9.8pt;mso-position-horizontal-relative:margin;z-index:251667456;mso-width-relative:page;mso-height-relative:page;" filled="f" stroked="f" coordsize="21600,21600" o:gfxdata="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MeBqG1wAAAAgBAAAPAAAAAAAAAAEAIAAAACIAAABkcnMvZG93&#10;bnJldi54bWxQSwECFAAUAAAACACHTuJAKqRXMMgBAACLAwAADgAAAAAAAAABACAAAAAmAQAAZHJz&#10;L2Uyb0RvYy54bWxQSwUGAAAAAAYABgBZAQAAYAUAAAAA&#10;">
              <v:fill on="f" focussize="0,0"/>
              <v:stroke on="f"/>
              <v:imagedata o:title=""/>
              <o:lock v:ext="edit" aspectratio="f"/>
              <v:textbox inset="0mm,0mm,0mm,0mm">
                <w:txbxContent>
                  <w:p w14:paraId="206D6303">
                    <w:pPr>
                      <w:snapToGrid w:val="0"/>
                      <w:rPr>
                        <w:sz w:val="18"/>
                        <w:szCs w:val="18"/>
                      </w:rPr>
                    </w:pPr>
                    <w:r>
                      <w:rPr>
                        <w:rFonts w:hint="eastAsia"/>
                        <w:sz w:val="18"/>
                        <w:szCs w:val="18"/>
                      </w:rPr>
                      <w:fldChar w:fldCharType="begin"/>
                    </w:r>
                    <w:r>
                      <w:rPr>
                        <w:rFonts w:hint="eastAsia"/>
                        <w:sz w:val="18"/>
                        <w:szCs w:val="18"/>
                      </w:rPr>
                      <w:instrText xml:space="preserve"> PAGE  \* MERGEFORMAT </w:instrText>
                    </w:r>
                    <w:r>
                      <w:rPr>
                        <w:rFonts w:hint="eastAsia"/>
                        <w:sz w:val="18"/>
                        <w:szCs w:val="18"/>
                      </w:rPr>
                      <w:fldChar w:fldCharType="separate"/>
                    </w:r>
                    <w:r>
                      <w:rPr>
                        <w:sz w:val="18"/>
                        <w:szCs w:val="18"/>
                      </w:rPr>
                      <w:t>31</w:t>
                    </w:r>
                    <w:r>
                      <w:rPr>
                        <w:rFonts w:hint="eastAsia"/>
                        <w:sz w:val="18"/>
                        <w:szCs w:val="18"/>
                      </w:rPr>
                      <w:fldChar w:fldCharType="end"/>
                    </w:r>
                  </w:p>
                </w:txbxContent>
              </v:textbox>
            </v:shape>
          </w:pict>
        </mc:Fallback>
      </mc:AlternateContent>
    </w:r>
  </w:p>
  <w:p w14:paraId="3309F189">
    <w:pPr>
      <w:pStyle w:val="23"/>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33E4DA">
    <w:pPr>
      <w:pStyle w:val="23"/>
      <w:framePr w:wrap="around" w:vAnchor="text" w:hAnchor="margin" w:xAlign="center" w:y="1"/>
      <w:rPr>
        <w:rStyle w:val="38"/>
      </w:rPr>
    </w:pPr>
    <w:r>
      <w:fldChar w:fldCharType="begin"/>
    </w:r>
    <w:r>
      <w:rPr>
        <w:rStyle w:val="38"/>
      </w:rPr>
      <w:instrText xml:space="preserve">PAGE  </w:instrText>
    </w:r>
    <w:r>
      <w:fldChar w:fldCharType="separate"/>
    </w:r>
    <w:r>
      <w:rPr>
        <w:rStyle w:val="38"/>
      </w:rPr>
      <w:t>41</w:t>
    </w:r>
    <w:r>
      <w:fldChar w:fldCharType="end"/>
    </w:r>
  </w:p>
  <w:p w14:paraId="40DA28D0">
    <w:pPr>
      <w:pStyle w:val="23"/>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B1CBD">
    <w:pPr>
      <w:pStyle w:val="23"/>
      <w:framePr w:wrap="around" w:vAnchor="text" w:hAnchor="margin" w:xAlign="center" w:y="1"/>
      <w:rPr>
        <w:rStyle w:val="38"/>
      </w:rPr>
    </w:pPr>
    <w:r>
      <w:fldChar w:fldCharType="begin"/>
    </w:r>
    <w:r>
      <w:rPr>
        <w:rStyle w:val="38"/>
      </w:rPr>
      <w:instrText xml:space="preserve">PAGE  </w:instrText>
    </w:r>
    <w:r>
      <w:fldChar w:fldCharType="end"/>
    </w:r>
  </w:p>
  <w:p w14:paraId="07DAF63B">
    <w:pPr>
      <w:pStyle w:val="23"/>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B9613">
    <w:pPr>
      <w:pBdr>
        <w:left w:val="single" w:color="5B9BD5" w:sz="12" w:space="11"/>
      </w:pBdr>
      <w:tabs>
        <w:tab w:val="left" w:pos="622"/>
      </w:tabs>
      <w:jc w:val="center"/>
    </w:pPr>
    <w:r>
      <w:rPr>
        <w:rFonts w:ascii="宋体" w:hAnsi="宋体"/>
        <w:color w:val="0D0D0D"/>
        <w:szCs w:val="21"/>
      </w:rPr>
      <w:fldChar w:fldCharType="begin"/>
    </w:r>
    <w:r>
      <w:rPr>
        <w:rFonts w:ascii="宋体" w:hAnsi="宋体"/>
        <w:color w:val="0D0D0D"/>
        <w:szCs w:val="21"/>
      </w:rPr>
      <w:instrText xml:space="preserve">PAGE   \* MERGEFORMAT</w:instrText>
    </w:r>
    <w:r>
      <w:rPr>
        <w:rFonts w:ascii="宋体" w:hAnsi="宋体"/>
        <w:color w:val="0D0D0D"/>
        <w:szCs w:val="21"/>
      </w:rPr>
      <w:fldChar w:fldCharType="separate"/>
    </w:r>
    <w:r>
      <w:rPr>
        <w:rFonts w:ascii="宋体" w:hAnsi="宋体"/>
        <w:color w:val="0D0D0D"/>
        <w:szCs w:val="21"/>
        <w:lang w:val="zh-CN"/>
      </w:rPr>
      <w:t>5</w:t>
    </w:r>
    <w:r>
      <w:rPr>
        <w:rFonts w:ascii="宋体" w:hAnsi="宋体"/>
        <w:color w:val="0D0D0D"/>
        <w:szCs w:val="21"/>
      </w:rPr>
      <w:fldChar w:fldCharType="end"/>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902709">
    <w:pPr>
      <w:pStyle w:val="23"/>
      <w:jc w:val="center"/>
    </w:pPr>
    <w:r>
      <w:fldChar w:fldCharType="begin"/>
    </w:r>
    <w:r>
      <w:instrText xml:space="preserve">PAGE   \* MERGEFORMAT</w:instrText>
    </w:r>
    <w:r>
      <w:fldChar w:fldCharType="separate"/>
    </w:r>
    <w:r>
      <w:rPr>
        <w:lang w:val="zh-CN"/>
      </w:rPr>
      <w:t>47</w:t>
    </w:r>
    <w:r>
      <w:rPr>
        <w:lang w:val="zh-CN"/>
      </w:rPr>
      <w:fldChar w:fldCharType="end"/>
    </w:r>
  </w:p>
  <w:p w14:paraId="00FDF81A">
    <w:pPr>
      <w:pStyle w:val="2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46159D">
    <w:pPr>
      <w:ind w:left="2045" w:leftChars="300" w:right="561" w:hanging="1415" w:hangingChars="674"/>
      <w:jc w:val="left"/>
      <w:rPr>
        <w:rFonts w:hint="eastAsia" w:ascii="仿宋" w:hAnsi="仿宋" w:eastAsia="仿宋" w:cs="仿宋"/>
        <w:color w:val="FFFFFF"/>
      </w:rPr>
    </w:pPr>
    <w:r>
      <w:rPr>
        <w:rFonts w:hint="eastAsia"/>
      </w:rPr>
      <w:drawing>
        <wp:anchor distT="0" distB="0" distL="114300" distR="114300" simplePos="0" relativeHeight="251661312" behindDoc="1" locked="0" layoutInCell="1" allowOverlap="1">
          <wp:simplePos x="0" y="0"/>
          <wp:positionH relativeFrom="column">
            <wp:posOffset>-900430</wp:posOffset>
          </wp:positionH>
          <wp:positionV relativeFrom="paragraph">
            <wp:posOffset>-173355</wp:posOffset>
          </wp:positionV>
          <wp:extent cx="7560310" cy="552450"/>
          <wp:effectExtent l="0" t="0" r="2540" b="0"/>
          <wp:wrapNone/>
          <wp:docPr id="5" name="图片 62" descr="页眉-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2" descr="页眉-03"/>
                  <pic:cNvPicPr>
                    <a:picLocks noChangeAspect="1"/>
                  </pic:cNvPicPr>
                </pic:nvPicPr>
                <pic:blipFill>
                  <a:blip r:embed="rId1"/>
                  <a:stretch>
                    <a:fillRect/>
                  </a:stretch>
                </pic:blipFill>
                <pic:spPr>
                  <a:xfrm>
                    <a:off x="0" y="0"/>
                    <a:ext cx="7560310" cy="552450"/>
                  </a:xfrm>
                  <a:prstGeom prst="rect">
                    <a:avLst/>
                  </a:prstGeom>
                  <a:noFill/>
                  <a:ln>
                    <a:noFill/>
                  </a:ln>
                </pic:spPr>
              </pic:pic>
            </a:graphicData>
          </a:graphic>
        </wp:anchor>
      </w:drawing>
    </w:r>
    <w:r>
      <w:rPr>
        <w:rFonts w:hint="eastAsia" w:ascii="仿宋" w:hAnsi="仿宋" w:eastAsia="仿宋" w:cs="仿宋"/>
        <w:color w:val="FFFFFF"/>
        <w:lang w:val="en-US" w:eastAsia="zh-CN"/>
      </w:rPr>
      <w:t>园工餐厅经营承包</w:t>
    </w:r>
    <w:r>
      <w:rPr>
        <w:rFonts w:hint="eastAsia" w:ascii="仿宋" w:hAnsi="仿宋" w:eastAsia="仿宋" w:cs="仿宋"/>
        <w:color w:val="FFFFFF"/>
      </w:rPr>
      <w:t>项目</w:t>
    </w:r>
  </w:p>
  <w:p w14:paraId="02556041">
    <w:pPr>
      <w:pStyle w:val="2"/>
    </w:pPr>
  </w:p>
  <w:p w14:paraId="3138DFCD">
    <w:pPr>
      <w:ind w:right="32" w:rightChars="0"/>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B0625">
    <w:pPr>
      <w:pStyle w:val="2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666632">
    <w:pPr>
      <w:pStyle w:val="2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9127E">
    <w:pPr>
      <w:spacing w:line="360" w:lineRule="auto"/>
      <w:ind w:firstLine="1920" w:firstLineChars="800"/>
      <w:jc w:val="left"/>
      <w:rPr>
        <w:rFonts w:hint="eastAsia" w:ascii="仿宋" w:hAnsi="仿宋" w:eastAsia="仿宋" w:cs="仿宋"/>
        <w:color w:val="FFFFFF"/>
        <w:sz w:val="24"/>
        <w:szCs w:val="32"/>
      </w:rPr>
    </w:pPr>
    <w:r>
      <w:rPr>
        <w:rFonts w:hint="eastAsia" w:ascii="仿宋" w:hAnsi="仿宋" w:eastAsia="仿宋" w:cs="仿宋"/>
        <w:color w:val="FFFFFF"/>
        <w:sz w:val="24"/>
        <w:szCs w:val="32"/>
      </w:rPr>
      <w:drawing>
        <wp:anchor distT="0" distB="0" distL="114300" distR="114300" simplePos="0" relativeHeight="251662336" behindDoc="1" locked="0" layoutInCell="1" allowOverlap="1">
          <wp:simplePos x="0" y="0"/>
          <wp:positionH relativeFrom="column">
            <wp:posOffset>-805815</wp:posOffset>
          </wp:positionH>
          <wp:positionV relativeFrom="paragraph">
            <wp:posOffset>-270510</wp:posOffset>
          </wp:positionV>
          <wp:extent cx="10705465" cy="782320"/>
          <wp:effectExtent l="0" t="0" r="635" b="8255"/>
          <wp:wrapNone/>
          <wp:docPr id="6" name="图片 66" descr="页眉-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6" descr="页眉-03"/>
                  <pic:cNvPicPr>
                    <a:picLocks noChangeAspect="1"/>
                  </pic:cNvPicPr>
                </pic:nvPicPr>
                <pic:blipFill>
                  <a:blip r:embed="rId1"/>
                  <a:stretch>
                    <a:fillRect/>
                  </a:stretch>
                </pic:blipFill>
                <pic:spPr>
                  <a:xfrm>
                    <a:off x="0" y="0"/>
                    <a:ext cx="10705465" cy="782320"/>
                  </a:xfrm>
                  <a:prstGeom prst="rect">
                    <a:avLst/>
                  </a:prstGeom>
                  <a:noFill/>
                  <a:ln>
                    <a:noFill/>
                  </a:ln>
                </pic:spPr>
              </pic:pic>
            </a:graphicData>
          </a:graphic>
        </wp:anchor>
      </w:drawing>
    </w:r>
    <w:r>
      <w:rPr>
        <w:rFonts w:hint="eastAsia" w:ascii="仿宋" w:hAnsi="仿宋" w:eastAsia="仿宋" w:cs="仿宋"/>
        <w:color w:val="FFFFFF"/>
        <w:sz w:val="24"/>
        <w:szCs w:val="32"/>
      </w:rPr>
      <w:t>园工餐厅经营承包项目</w:t>
    </w:r>
  </w:p>
  <w:p w14:paraId="75EB3BBB">
    <w:pPr>
      <w:pStyle w:val="2"/>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9A424F">
    <w:pPr>
      <w:ind w:left="2045" w:leftChars="300" w:right="106" w:rightChars="0" w:hanging="1415" w:hangingChars="674"/>
      <w:jc w:val="left"/>
      <w:rPr>
        <w:rFonts w:hint="eastAsia" w:ascii="仿宋" w:hAnsi="仿宋" w:eastAsia="仿宋" w:cs="仿宋"/>
        <w:color w:val="FFFFFF"/>
      </w:rPr>
    </w:pPr>
    <w:r>
      <w:rPr>
        <w:rFonts w:hint="eastAsia"/>
      </w:rPr>
      <w:drawing>
        <wp:anchor distT="0" distB="0" distL="114300" distR="114300" simplePos="0" relativeHeight="251663360" behindDoc="1" locked="0" layoutInCell="1" allowOverlap="1">
          <wp:simplePos x="0" y="0"/>
          <wp:positionH relativeFrom="column">
            <wp:posOffset>-783590</wp:posOffset>
          </wp:positionH>
          <wp:positionV relativeFrom="paragraph">
            <wp:posOffset>-173355</wp:posOffset>
          </wp:positionV>
          <wp:extent cx="7560310" cy="552450"/>
          <wp:effectExtent l="0" t="0" r="2540" b="0"/>
          <wp:wrapNone/>
          <wp:docPr id="7" name="图片 62" descr="页眉-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2" descr="页眉-03"/>
                  <pic:cNvPicPr>
                    <a:picLocks noChangeAspect="1"/>
                  </pic:cNvPicPr>
                </pic:nvPicPr>
                <pic:blipFill>
                  <a:blip r:embed="rId1"/>
                  <a:stretch>
                    <a:fillRect/>
                  </a:stretch>
                </pic:blipFill>
                <pic:spPr>
                  <a:xfrm>
                    <a:off x="0" y="0"/>
                    <a:ext cx="7560310" cy="552450"/>
                  </a:xfrm>
                  <a:prstGeom prst="rect">
                    <a:avLst/>
                  </a:prstGeom>
                  <a:noFill/>
                  <a:ln>
                    <a:noFill/>
                  </a:ln>
                </pic:spPr>
              </pic:pic>
            </a:graphicData>
          </a:graphic>
        </wp:anchor>
      </w:drawing>
    </w:r>
    <w:r>
      <w:rPr>
        <w:rFonts w:hint="eastAsia" w:ascii="仿宋" w:hAnsi="仿宋" w:eastAsia="仿宋" w:cs="仿宋"/>
        <w:color w:val="FFFFFF"/>
        <w:lang w:val="en-US" w:eastAsia="zh-CN"/>
      </w:rPr>
      <w:t>园工餐厅经营承包</w:t>
    </w:r>
    <w:r>
      <w:rPr>
        <w:rFonts w:hint="eastAsia" w:ascii="仿宋" w:hAnsi="仿宋" w:eastAsia="仿宋" w:cs="仿宋"/>
        <w:color w:val="FFFFFF"/>
      </w:rPr>
      <w:t>项目</w:t>
    </w:r>
  </w:p>
  <w:p w14:paraId="57F6309A">
    <w:pPr>
      <w:pStyle w:val="2"/>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A31080">
    <w:pPr>
      <w:pStyle w:val="24"/>
      <w:framePr w:wrap="around" w:vAnchor="text" w:hAnchor="margin" w:xAlign="right" w:y="1"/>
      <w:rPr>
        <w:rStyle w:val="38"/>
      </w:rPr>
    </w:pPr>
    <w:r>
      <w:rPr>
        <w:rStyle w:val="38"/>
      </w:rPr>
      <w:fldChar w:fldCharType="begin"/>
    </w:r>
    <w:r>
      <w:rPr>
        <w:rStyle w:val="38"/>
      </w:rPr>
      <w:instrText xml:space="preserve">PAGE  </w:instrText>
    </w:r>
    <w:r>
      <w:rPr>
        <w:rStyle w:val="38"/>
      </w:rPr>
      <w:fldChar w:fldCharType="separate"/>
    </w:r>
    <w:r>
      <w:rPr>
        <w:rStyle w:val="38"/>
      </w:rPr>
      <w:t>20</w:t>
    </w:r>
    <w:r>
      <w:rPr>
        <w:rStyle w:val="38"/>
      </w:rPr>
      <w:fldChar w:fldCharType="end"/>
    </w:r>
  </w:p>
  <w:p w14:paraId="7D1741D0">
    <w:pPr>
      <w:pStyle w:val="24"/>
      <w:ind w:right="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4881AD">
    <w:pPr>
      <w:pStyle w:val="24"/>
    </w:pPr>
    <w:r>
      <w:rPr>
        <w:rFonts w:hint="eastAsia" w:ascii="仿宋_GB2312" w:eastAsia="仿宋_GB2312"/>
        <w:i/>
        <w:color w:val="0000FF"/>
        <w:sz w:val="21"/>
        <w:szCs w:val="21"/>
      </w:rPr>
      <w:t>【工程名称】</w:t>
    </w:r>
    <w:r>
      <w:rPr>
        <w:rFonts w:hint="eastAsia" w:ascii="仿宋_GB2312" w:eastAsia="仿宋_GB2312"/>
        <w:sz w:val="21"/>
        <w:szCs w:val="21"/>
      </w:rPr>
      <w:t>门采购及安装招标文件</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D375C3">
    <w:pPr>
      <w:pStyle w:val="24"/>
      <w:framePr w:wrap="around" w:vAnchor="text" w:hAnchor="margin" w:xAlign="right" w:y="1"/>
      <w:rPr>
        <w:rStyle w:val="38"/>
      </w:rPr>
    </w:pPr>
    <w:r>
      <w:rPr>
        <w:rStyle w:val="38"/>
      </w:rPr>
      <w:fldChar w:fldCharType="begin"/>
    </w:r>
    <w:r>
      <w:rPr>
        <w:rStyle w:val="38"/>
      </w:rPr>
      <w:instrText xml:space="preserve">PAGE  </w:instrText>
    </w:r>
    <w:r>
      <w:rPr>
        <w:rStyle w:val="38"/>
      </w:rPr>
      <w:fldChar w:fldCharType="separate"/>
    </w:r>
    <w:r>
      <w:rPr>
        <w:rStyle w:val="38"/>
      </w:rPr>
      <w:t>20</w:t>
    </w:r>
    <w:r>
      <w:rPr>
        <w:rStyle w:val="38"/>
      </w:rPr>
      <w:fldChar w:fldCharType="end"/>
    </w:r>
  </w:p>
  <w:p w14:paraId="3FCB953F">
    <w:pPr>
      <w:pStyle w:val="24"/>
      <w:ind w:right="36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901FF">
    <w:pPr>
      <w:pStyle w:val="24"/>
    </w:pPr>
    <w:r>
      <w:rPr>
        <w:rFonts w:hint="eastAsia" w:ascii="仿宋_GB2312" w:eastAsia="仿宋_GB2312"/>
        <w:i/>
        <w:color w:val="0000FF"/>
        <w:sz w:val="21"/>
        <w:szCs w:val="21"/>
      </w:rPr>
      <w:t>【工程名称】</w:t>
    </w:r>
    <w:r>
      <w:rPr>
        <w:rFonts w:hint="eastAsia" w:ascii="仿宋_GB2312" w:eastAsia="仿宋_GB2312"/>
        <w:sz w:val="21"/>
        <w:szCs w:val="21"/>
      </w:rPr>
      <w:t>门采购及安装招标文件</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0A0BB">
    <w:pPr>
      <w:pStyle w:val="24"/>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3875" cy="333375"/>
          <wp:effectExtent l="0" t="0" r="0" b="0"/>
          <wp:wrapNone/>
          <wp:docPr id="4" name="WordPictureWatermark3298844" descr="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3298844" descr="公司logo"/>
                  <pic:cNvPicPr>
                    <a:picLocks noChangeAspect="1"/>
                  </pic:cNvPicPr>
                </pic:nvPicPr>
                <pic:blipFill>
                  <a:blip r:embed="rId1">
                    <a:lum bright="70001" contrast="-70000"/>
                  </a:blip>
                  <a:stretch>
                    <a:fillRect/>
                  </a:stretch>
                </pic:blipFill>
                <pic:spPr>
                  <a:xfrm>
                    <a:off x="0" y="0"/>
                    <a:ext cx="523875" cy="333375"/>
                  </a:xfrm>
                  <a:prstGeom prst="rect">
                    <a:avLst/>
                  </a:prstGeom>
                  <a:noFill/>
                  <a:ln>
                    <a:noFill/>
                  </a:ln>
                </pic:spPr>
              </pic:pic>
            </a:graphicData>
          </a:graphic>
        </wp:anchor>
      </w:drawing>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E71E0C">
    <w:pPr>
      <w:pStyle w:val="24"/>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3875" cy="333375"/>
          <wp:effectExtent l="0" t="0" r="0" b="0"/>
          <wp:wrapNone/>
          <wp:docPr id="3" name="WordPictureWatermark3298843" descr="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298843" descr="公司logo"/>
                  <pic:cNvPicPr>
                    <a:picLocks noChangeAspect="1"/>
                  </pic:cNvPicPr>
                </pic:nvPicPr>
                <pic:blipFill>
                  <a:blip r:embed="rId1">
                    <a:lum bright="70001" contrast="-70000"/>
                  </a:blip>
                  <a:stretch>
                    <a:fillRect/>
                  </a:stretch>
                </pic:blipFill>
                <pic:spPr>
                  <a:xfrm>
                    <a:off x="0" y="0"/>
                    <a:ext cx="523875" cy="333375"/>
                  </a:xfrm>
                  <a:prstGeom prst="rect">
                    <a:avLst/>
                  </a:prstGeom>
                  <a:noFill/>
                  <a:ln>
                    <a:noFill/>
                  </a:ln>
                </pic:spPr>
              </pic:pic>
            </a:graphicData>
          </a:graphic>
        </wp:anchor>
      </w:drawing>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359753">
    <w:pPr>
      <w:ind w:left="2039" w:leftChars="99" w:right="106" w:rightChars="0" w:hanging="1831" w:hangingChars="872"/>
      <w:jc w:val="left"/>
      <w:rPr>
        <w:rFonts w:hint="eastAsia" w:ascii="仿宋" w:hAnsi="仿宋" w:eastAsia="仿宋" w:cs="仿宋"/>
        <w:color w:val="FFFFFF"/>
      </w:rPr>
    </w:pPr>
    <w:r>
      <w:rPr>
        <w:rFonts w:hint="eastAsia"/>
      </w:rPr>
      <w:drawing>
        <wp:anchor distT="0" distB="0" distL="114300" distR="114300" simplePos="0" relativeHeight="251665408" behindDoc="1" locked="0" layoutInCell="1" allowOverlap="1">
          <wp:simplePos x="0" y="0"/>
          <wp:positionH relativeFrom="column">
            <wp:posOffset>-1134745</wp:posOffset>
          </wp:positionH>
          <wp:positionV relativeFrom="paragraph">
            <wp:posOffset>-183515</wp:posOffset>
          </wp:positionV>
          <wp:extent cx="7560310" cy="552450"/>
          <wp:effectExtent l="0" t="0" r="2540" b="0"/>
          <wp:wrapNone/>
          <wp:docPr id="9" name="图片 62" descr="页眉-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2" descr="页眉-03"/>
                  <pic:cNvPicPr>
                    <a:picLocks noChangeAspect="1"/>
                  </pic:cNvPicPr>
                </pic:nvPicPr>
                <pic:blipFill>
                  <a:blip r:embed="rId1"/>
                  <a:stretch>
                    <a:fillRect/>
                  </a:stretch>
                </pic:blipFill>
                <pic:spPr>
                  <a:xfrm>
                    <a:off x="0" y="0"/>
                    <a:ext cx="7560310" cy="552450"/>
                  </a:xfrm>
                  <a:prstGeom prst="rect">
                    <a:avLst/>
                  </a:prstGeom>
                  <a:noFill/>
                  <a:ln>
                    <a:noFill/>
                  </a:ln>
                </pic:spPr>
              </pic:pic>
            </a:graphicData>
          </a:graphic>
        </wp:anchor>
      </w:drawing>
    </w:r>
    <w:r>
      <w:rPr>
        <w:rFonts w:hint="eastAsia" w:ascii="仿宋" w:hAnsi="仿宋" w:eastAsia="仿宋" w:cs="仿宋"/>
        <w:color w:val="FFFFFF"/>
        <w:lang w:val="en-US" w:eastAsia="zh-CN"/>
      </w:rPr>
      <w:t>园工餐厅经营承包</w:t>
    </w:r>
    <w:r>
      <w:rPr>
        <w:rFonts w:hint="eastAsia" w:ascii="仿宋" w:hAnsi="仿宋" w:eastAsia="仿宋" w:cs="仿宋"/>
        <w:color w:val="FFFFFF"/>
      </w:rPr>
      <w:t>项目</w:t>
    </w:r>
  </w:p>
  <w:p w14:paraId="2C9A4A37">
    <w:pPr>
      <w:pStyle w:val="2"/>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170D6C">
    <w:pPr>
      <w:spacing w:line="360" w:lineRule="auto"/>
      <w:ind w:firstLine="1920" w:firstLineChars="800"/>
      <w:jc w:val="left"/>
      <w:rPr>
        <w:rFonts w:hint="eastAsia" w:ascii="仿宋" w:hAnsi="仿宋" w:eastAsia="仿宋" w:cs="仿宋"/>
        <w:color w:val="FFFFFF"/>
        <w:sz w:val="24"/>
        <w:szCs w:val="32"/>
      </w:rPr>
    </w:pPr>
    <w:r>
      <w:rPr>
        <w:rFonts w:hint="eastAsia" w:ascii="仿宋" w:hAnsi="仿宋" w:eastAsia="仿宋" w:cs="仿宋"/>
        <w:color w:val="FFFFFF"/>
        <w:sz w:val="24"/>
        <w:szCs w:val="32"/>
      </w:rPr>
      <w:drawing>
        <wp:anchor distT="0" distB="0" distL="114300" distR="114300" simplePos="0" relativeHeight="251664384" behindDoc="1" locked="0" layoutInCell="1" allowOverlap="1">
          <wp:simplePos x="0" y="0"/>
          <wp:positionH relativeFrom="column">
            <wp:posOffset>-928370</wp:posOffset>
          </wp:positionH>
          <wp:positionV relativeFrom="paragraph">
            <wp:posOffset>-270510</wp:posOffset>
          </wp:positionV>
          <wp:extent cx="10705465" cy="782320"/>
          <wp:effectExtent l="0" t="0" r="635" b="8255"/>
          <wp:wrapNone/>
          <wp:docPr id="8" name="图片 66" descr="页眉-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6" descr="页眉-03"/>
                  <pic:cNvPicPr>
                    <a:picLocks noChangeAspect="1"/>
                  </pic:cNvPicPr>
                </pic:nvPicPr>
                <pic:blipFill>
                  <a:blip r:embed="rId1"/>
                  <a:stretch>
                    <a:fillRect/>
                  </a:stretch>
                </pic:blipFill>
                <pic:spPr>
                  <a:xfrm>
                    <a:off x="0" y="0"/>
                    <a:ext cx="10705465" cy="782320"/>
                  </a:xfrm>
                  <a:prstGeom prst="rect">
                    <a:avLst/>
                  </a:prstGeom>
                  <a:noFill/>
                  <a:ln>
                    <a:noFill/>
                  </a:ln>
                </pic:spPr>
              </pic:pic>
            </a:graphicData>
          </a:graphic>
        </wp:anchor>
      </w:drawing>
    </w:r>
    <w:r>
      <w:rPr>
        <w:rFonts w:hint="eastAsia" w:ascii="仿宋" w:hAnsi="仿宋" w:eastAsia="仿宋" w:cs="仿宋"/>
        <w:color w:val="FFFFFF"/>
        <w:sz w:val="24"/>
        <w:szCs w:val="32"/>
      </w:rPr>
      <w:t>园工餐厅经营承包项目</w:t>
    </w:r>
  </w:p>
  <w:p w14:paraId="21A48CBA">
    <w:pPr>
      <w:pStyle w:val="24"/>
      <w:pBdr>
        <w:top w:val="none" w:color="auto" w:sz="0" w:space="0"/>
        <w:left w:val="none" w:color="auto" w:sz="0" w:space="0"/>
        <w:bottom w:val="none" w:color="auto" w:sz="0" w:space="1"/>
        <w:right w:val="none" w:color="auto" w:sz="0" w:space="0"/>
        <w:between w:val="none" w:color="auto" w:sz="0" w:space="0"/>
      </w:pBdr>
      <w:wordWrap w:val="0"/>
      <w:jc w:val="right"/>
      <w:rPr>
        <w:rFonts w:hint="default" w:eastAsia="宋体"/>
        <w:sz w:val="21"/>
        <w:szCs w:val="21"/>
        <w:lang w:val="en-US" w:eastAsia="zh-CN"/>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2E731">
    <w:pPr>
      <w:ind w:right="106" w:rightChars="0" w:firstLine="210" w:firstLineChars="100"/>
      <w:jc w:val="left"/>
      <w:rPr>
        <w:rFonts w:hint="eastAsia" w:ascii="仿宋" w:hAnsi="仿宋" w:eastAsia="仿宋" w:cs="仿宋"/>
        <w:color w:val="FFFFFF"/>
      </w:rPr>
    </w:pPr>
    <w:r>
      <w:rPr>
        <w:rFonts w:hint="eastAsia"/>
      </w:rPr>
      <w:drawing>
        <wp:anchor distT="0" distB="0" distL="114300" distR="114300" simplePos="0" relativeHeight="251666432" behindDoc="1" locked="0" layoutInCell="1" allowOverlap="1">
          <wp:simplePos x="0" y="0"/>
          <wp:positionH relativeFrom="column">
            <wp:posOffset>-1143635</wp:posOffset>
          </wp:positionH>
          <wp:positionV relativeFrom="paragraph">
            <wp:posOffset>-173355</wp:posOffset>
          </wp:positionV>
          <wp:extent cx="7560310" cy="552450"/>
          <wp:effectExtent l="0" t="0" r="2540" b="0"/>
          <wp:wrapNone/>
          <wp:docPr id="10" name="图片 62" descr="页眉-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2" descr="页眉-03"/>
                  <pic:cNvPicPr>
                    <a:picLocks noChangeAspect="1"/>
                  </pic:cNvPicPr>
                </pic:nvPicPr>
                <pic:blipFill>
                  <a:blip r:embed="rId1"/>
                  <a:stretch>
                    <a:fillRect/>
                  </a:stretch>
                </pic:blipFill>
                <pic:spPr>
                  <a:xfrm>
                    <a:off x="0" y="0"/>
                    <a:ext cx="7560310" cy="552450"/>
                  </a:xfrm>
                  <a:prstGeom prst="rect">
                    <a:avLst/>
                  </a:prstGeom>
                  <a:noFill/>
                  <a:ln>
                    <a:noFill/>
                  </a:ln>
                </pic:spPr>
              </pic:pic>
            </a:graphicData>
          </a:graphic>
        </wp:anchor>
      </w:drawing>
    </w:r>
    <w:r>
      <w:rPr>
        <w:rFonts w:hint="eastAsia" w:ascii="仿宋" w:hAnsi="仿宋" w:eastAsia="仿宋" w:cs="仿宋"/>
        <w:color w:val="FFFFFF"/>
        <w:lang w:val="en-US" w:eastAsia="zh-CN"/>
      </w:rPr>
      <w:t>园工餐厅经营承包</w:t>
    </w:r>
    <w:r>
      <w:rPr>
        <w:rFonts w:hint="eastAsia" w:ascii="仿宋" w:hAnsi="仿宋" w:eastAsia="仿宋" w:cs="仿宋"/>
        <w:color w:val="FFFFFF"/>
      </w:rPr>
      <w:t>项目</w:t>
    </w:r>
  </w:p>
  <w:p w14:paraId="79463DDE">
    <w:pPr>
      <w:pStyle w:val="24"/>
      <w:pBdr>
        <w:top w:val="none" w:color="auto" w:sz="0" w:space="0"/>
        <w:left w:val="none" w:color="auto" w:sz="0" w:space="0"/>
        <w:bottom w:val="none" w:color="auto" w:sz="0" w:space="1"/>
        <w:right w:val="none" w:color="auto" w:sz="0" w:space="0"/>
        <w:between w:val="none" w:color="auto" w:sz="0" w:space="0"/>
      </w:pBdr>
      <w:wordWrap w:val="0"/>
      <w:jc w:val="right"/>
      <w:rPr>
        <w:rFonts w:hint="default" w:eastAsia="宋体"/>
        <w:sz w:val="21"/>
        <w:szCs w:val="21"/>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934ED"/>
    <w:multiLevelType w:val="singleLevel"/>
    <w:tmpl w:val="83F934ED"/>
    <w:lvl w:ilvl="0" w:tentative="0">
      <w:start w:val="1"/>
      <w:numFmt w:val="chineseCounting"/>
      <w:suff w:val="nothing"/>
      <w:lvlText w:val="%1、"/>
      <w:lvlJc w:val="left"/>
      <w:pPr>
        <w:ind w:left="-136" w:firstLine="420"/>
      </w:pPr>
      <w:rPr>
        <w:rFonts w:hint="eastAsia"/>
      </w:rPr>
    </w:lvl>
  </w:abstractNum>
  <w:abstractNum w:abstractNumId="1">
    <w:nsid w:val="D73E55B8"/>
    <w:multiLevelType w:val="singleLevel"/>
    <w:tmpl w:val="D73E55B8"/>
    <w:lvl w:ilvl="0" w:tentative="0">
      <w:start w:val="2"/>
      <w:numFmt w:val="chineseCounting"/>
      <w:suff w:val="nothing"/>
      <w:lvlText w:val="%1、"/>
      <w:lvlJc w:val="left"/>
      <w:rPr>
        <w:rFonts w:hint="eastAsia"/>
      </w:rPr>
    </w:lvl>
  </w:abstractNum>
  <w:abstractNum w:abstractNumId="2">
    <w:nsid w:val="E93CC73E"/>
    <w:multiLevelType w:val="singleLevel"/>
    <w:tmpl w:val="E93CC73E"/>
    <w:lvl w:ilvl="0" w:tentative="0">
      <w:start w:val="1"/>
      <w:numFmt w:val="bullet"/>
      <w:lvlText w:val=""/>
      <w:lvlJc w:val="left"/>
      <w:pPr>
        <w:ind w:left="420" w:hanging="420"/>
      </w:pPr>
      <w:rPr>
        <w:rFonts w:hint="default" w:ascii="Wingdings" w:hAnsi="Wingdings"/>
      </w:rPr>
    </w:lvl>
  </w:abstractNum>
  <w:abstractNum w:abstractNumId="3">
    <w:nsid w:val="F334A585"/>
    <w:multiLevelType w:val="singleLevel"/>
    <w:tmpl w:val="F334A585"/>
    <w:lvl w:ilvl="0" w:tentative="0">
      <w:start w:val="2"/>
      <w:numFmt w:val="chineseCounting"/>
      <w:suff w:val="nothing"/>
      <w:lvlText w:val="（%1）"/>
      <w:lvlJc w:val="left"/>
      <w:rPr>
        <w:rFonts w:hint="eastAsia"/>
      </w:rPr>
    </w:lvl>
  </w:abstractNum>
  <w:abstractNum w:abstractNumId="4">
    <w:nsid w:val="FE7D521E"/>
    <w:multiLevelType w:val="singleLevel"/>
    <w:tmpl w:val="FE7D521E"/>
    <w:lvl w:ilvl="0" w:tentative="0">
      <w:start w:val="2"/>
      <w:numFmt w:val="chineseCounting"/>
      <w:suff w:val="nothing"/>
      <w:lvlText w:val="%1、"/>
      <w:lvlJc w:val="left"/>
      <w:rPr>
        <w:rFonts w:hint="eastAsia"/>
      </w:rPr>
    </w:lvl>
  </w:abstractNum>
  <w:abstractNum w:abstractNumId="5">
    <w:nsid w:val="00C77E47"/>
    <w:multiLevelType w:val="multilevel"/>
    <w:tmpl w:val="00C77E47"/>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rPr>
        <w:rFonts w:ascii="宋体" w:hAnsi="宋体" w:eastAsia="宋体"/>
      </w:r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6">
    <w:nsid w:val="06410AE2"/>
    <w:multiLevelType w:val="multilevel"/>
    <w:tmpl w:val="06410AE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8670920"/>
    <w:multiLevelType w:val="multilevel"/>
    <w:tmpl w:val="08670920"/>
    <w:lvl w:ilvl="0" w:tentative="0">
      <w:start w:val="3"/>
      <w:numFmt w:val="decimal"/>
      <w:lvlText w:val="%1）"/>
      <w:lvlJc w:val="left"/>
      <w:pPr>
        <w:ind w:left="800" w:hanging="360"/>
      </w:pPr>
      <w:rPr>
        <w:rFonts w:hint="default"/>
      </w:rPr>
    </w:lvl>
    <w:lvl w:ilvl="1" w:tentative="0">
      <w:start w:val="1"/>
      <w:numFmt w:val="lowerLetter"/>
      <w:lvlText w:val="%2)"/>
      <w:lvlJc w:val="left"/>
      <w:pPr>
        <w:ind w:left="1280" w:hanging="420"/>
      </w:pPr>
    </w:lvl>
    <w:lvl w:ilvl="2" w:tentative="0">
      <w:start w:val="1"/>
      <w:numFmt w:val="lowerRoman"/>
      <w:lvlText w:val="%3."/>
      <w:lvlJc w:val="right"/>
      <w:pPr>
        <w:ind w:left="1700" w:hanging="420"/>
      </w:p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8">
    <w:nsid w:val="0BBCEC08"/>
    <w:multiLevelType w:val="singleLevel"/>
    <w:tmpl w:val="0BBCEC08"/>
    <w:lvl w:ilvl="0" w:tentative="0">
      <w:start w:val="1"/>
      <w:numFmt w:val="chineseCounting"/>
      <w:suff w:val="nothing"/>
      <w:lvlText w:val="（%1）"/>
      <w:lvlJc w:val="left"/>
      <w:pPr>
        <w:ind w:left="0" w:firstLine="420"/>
      </w:pPr>
      <w:rPr>
        <w:rFonts w:hint="eastAsia"/>
      </w:rPr>
    </w:lvl>
  </w:abstractNum>
  <w:abstractNum w:abstractNumId="9">
    <w:nsid w:val="20A5289A"/>
    <w:multiLevelType w:val="multilevel"/>
    <w:tmpl w:val="20A5289A"/>
    <w:lvl w:ilvl="0" w:tentative="0">
      <w:start w:val="1"/>
      <w:numFmt w:val="decimal"/>
      <w:suff w:val="nothing"/>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0">
    <w:nsid w:val="22030314"/>
    <w:multiLevelType w:val="multilevel"/>
    <w:tmpl w:val="22030314"/>
    <w:lvl w:ilvl="0" w:tentative="0">
      <w:start w:val="1"/>
      <w:numFmt w:val="decimal"/>
      <w:lvlText w:val="%1、"/>
      <w:lvlJc w:val="left"/>
      <w:pPr>
        <w:tabs>
          <w:tab w:val="left" w:pos="786"/>
        </w:tabs>
        <w:ind w:left="786"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
    <w:nsid w:val="227F2821"/>
    <w:multiLevelType w:val="multilevel"/>
    <w:tmpl w:val="227F2821"/>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4" w:tentative="0">
      <w:start w:val="1"/>
      <w:numFmt w:val="decimal"/>
      <w:pStyle w:val="115"/>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12">
    <w:nsid w:val="2B8673DC"/>
    <w:multiLevelType w:val="multilevel"/>
    <w:tmpl w:val="2B8673DC"/>
    <w:lvl w:ilvl="0" w:tentative="0">
      <w:start w:val="1"/>
      <w:numFmt w:val="decimal"/>
      <w:lvlText w:val="%1)"/>
      <w:lvlJc w:val="left"/>
      <w:pPr>
        <w:ind w:left="960" w:hanging="420"/>
      </w:pPr>
    </w:lvl>
    <w:lvl w:ilvl="1" w:tentative="0">
      <w:start w:val="1"/>
      <w:numFmt w:val="lowerLetter"/>
      <w:lvlText w:val="%2)"/>
      <w:lvlJc w:val="left"/>
      <w:pPr>
        <w:ind w:left="1380" w:hanging="420"/>
      </w:pPr>
    </w:lvl>
    <w:lvl w:ilvl="2" w:tentative="0">
      <w:start w:val="1"/>
      <w:numFmt w:val="lowerRoman"/>
      <w:lvlText w:val="%3."/>
      <w:lvlJc w:val="right"/>
      <w:pPr>
        <w:ind w:left="1800" w:hanging="420"/>
      </w:pPr>
    </w:lvl>
    <w:lvl w:ilvl="3" w:tentative="0">
      <w:start w:val="1"/>
      <w:numFmt w:val="decimal"/>
      <w:lvlText w:val="%4."/>
      <w:lvlJc w:val="left"/>
      <w:pPr>
        <w:ind w:left="2220" w:hanging="420"/>
      </w:pPr>
    </w:lvl>
    <w:lvl w:ilvl="4" w:tentative="0">
      <w:start w:val="1"/>
      <w:numFmt w:val="lowerLetter"/>
      <w:lvlText w:val="%5)"/>
      <w:lvlJc w:val="left"/>
      <w:pPr>
        <w:ind w:left="2640" w:hanging="420"/>
      </w:pPr>
    </w:lvl>
    <w:lvl w:ilvl="5" w:tentative="0">
      <w:start w:val="1"/>
      <w:numFmt w:val="lowerRoman"/>
      <w:lvlText w:val="%6."/>
      <w:lvlJc w:val="right"/>
      <w:pPr>
        <w:ind w:left="3060" w:hanging="420"/>
      </w:pPr>
    </w:lvl>
    <w:lvl w:ilvl="6" w:tentative="0">
      <w:start w:val="1"/>
      <w:numFmt w:val="decimal"/>
      <w:lvlText w:val="%7."/>
      <w:lvlJc w:val="left"/>
      <w:pPr>
        <w:ind w:left="3480" w:hanging="420"/>
      </w:pPr>
    </w:lvl>
    <w:lvl w:ilvl="7" w:tentative="0">
      <w:start w:val="1"/>
      <w:numFmt w:val="lowerLetter"/>
      <w:lvlText w:val="%8)"/>
      <w:lvlJc w:val="left"/>
      <w:pPr>
        <w:ind w:left="3900" w:hanging="420"/>
      </w:pPr>
    </w:lvl>
    <w:lvl w:ilvl="8" w:tentative="0">
      <w:start w:val="1"/>
      <w:numFmt w:val="lowerRoman"/>
      <w:lvlText w:val="%9."/>
      <w:lvlJc w:val="right"/>
      <w:pPr>
        <w:ind w:left="4320" w:hanging="420"/>
      </w:pPr>
    </w:lvl>
  </w:abstractNum>
  <w:abstractNum w:abstractNumId="13">
    <w:nsid w:val="2C9A3D07"/>
    <w:multiLevelType w:val="multilevel"/>
    <w:tmpl w:val="2C9A3D07"/>
    <w:lvl w:ilvl="0" w:tentative="0">
      <w:start w:val="1"/>
      <w:numFmt w:val="decimalEnclosedCircle"/>
      <w:lvlText w:val="%1"/>
      <w:lvlJc w:val="left"/>
      <w:pPr>
        <w:ind w:left="840" w:hanging="4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4">
    <w:nsid w:val="2CF86900"/>
    <w:multiLevelType w:val="multilevel"/>
    <w:tmpl w:val="2CF86900"/>
    <w:lvl w:ilvl="0" w:tentative="0">
      <w:start w:val="1"/>
      <w:numFmt w:val="decimal"/>
      <w:lvlText w:val="%1)"/>
      <w:lvlJc w:val="left"/>
      <w:pPr>
        <w:ind w:left="1129" w:hanging="420"/>
      </w:pPr>
      <w:rPr>
        <w:rFonts w:ascii="宋体" w:hAnsi="宋体" w:eastAsia="宋体"/>
      </w:rPr>
    </w:lvl>
    <w:lvl w:ilvl="1" w:tentative="0">
      <w:start w:val="1"/>
      <w:numFmt w:val="lowerLetter"/>
      <w:lvlText w:val="%2)"/>
      <w:lvlJc w:val="left"/>
      <w:pPr>
        <w:ind w:left="1549" w:hanging="420"/>
      </w:pPr>
    </w:lvl>
    <w:lvl w:ilvl="2" w:tentative="0">
      <w:start w:val="1"/>
      <w:numFmt w:val="lowerRoman"/>
      <w:lvlText w:val="%3."/>
      <w:lvlJc w:val="right"/>
      <w:pPr>
        <w:ind w:left="1969" w:hanging="420"/>
      </w:p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abstractNum w:abstractNumId="15">
    <w:nsid w:val="2E7D2BEC"/>
    <w:multiLevelType w:val="multilevel"/>
    <w:tmpl w:val="2E7D2BEC"/>
    <w:lvl w:ilvl="0" w:tentative="0">
      <w:start w:val="1"/>
      <w:numFmt w:val="decimalEnclosedCircle"/>
      <w:lvlText w:val="%1"/>
      <w:lvlJc w:val="left"/>
      <w:pPr>
        <w:ind w:left="840" w:hanging="4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6">
    <w:nsid w:val="5C8D9586"/>
    <w:multiLevelType w:val="singleLevel"/>
    <w:tmpl w:val="5C8D9586"/>
    <w:lvl w:ilvl="0" w:tentative="0">
      <w:start w:val="3"/>
      <w:numFmt w:val="decimal"/>
      <w:suff w:val="nothing"/>
      <w:lvlText w:val="%1、"/>
      <w:lvlJc w:val="left"/>
    </w:lvl>
  </w:abstractNum>
  <w:abstractNum w:abstractNumId="17">
    <w:nsid w:val="5D880650"/>
    <w:multiLevelType w:val="multilevel"/>
    <w:tmpl w:val="5D880650"/>
    <w:lvl w:ilvl="0" w:tentative="0">
      <w:start w:val="1"/>
      <w:numFmt w:val="decimal"/>
      <w:lvlText w:val="（%1）"/>
      <w:lvlJc w:val="left"/>
      <w:pPr>
        <w:tabs>
          <w:tab w:val="left" w:pos="2160"/>
        </w:tabs>
        <w:ind w:left="2160" w:hanging="720"/>
      </w:pPr>
      <w:rPr>
        <w:rFonts w:hint="eastAsia"/>
      </w:rPr>
    </w:lvl>
    <w:lvl w:ilvl="1" w:tentative="0">
      <w:start w:val="1"/>
      <w:numFmt w:val="lowerLetter"/>
      <w:lvlText w:val="%2)"/>
      <w:lvlJc w:val="left"/>
      <w:pPr>
        <w:tabs>
          <w:tab w:val="left" w:pos="2280"/>
        </w:tabs>
        <w:ind w:left="2280" w:hanging="420"/>
      </w:pPr>
    </w:lvl>
    <w:lvl w:ilvl="2" w:tentative="0">
      <w:start w:val="1"/>
      <w:numFmt w:val="lowerRoman"/>
      <w:lvlText w:val="%3."/>
      <w:lvlJc w:val="right"/>
      <w:pPr>
        <w:tabs>
          <w:tab w:val="left" w:pos="2700"/>
        </w:tabs>
        <w:ind w:left="2700" w:hanging="420"/>
      </w:pPr>
    </w:lvl>
    <w:lvl w:ilvl="3" w:tentative="0">
      <w:start w:val="1"/>
      <w:numFmt w:val="decimal"/>
      <w:pStyle w:val="70"/>
      <w:lvlText w:val="%4."/>
      <w:lvlJc w:val="left"/>
      <w:pPr>
        <w:tabs>
          <w:tab w:val="left" w:pos="3120"/>
        </w:tabs>
        <w:ind w:left="3120" w:hanging="420"/>
      </w:pPr>
    </w:lvl>
    <w:lvl w:ilvl="4" w:tentative="0">
      <w:start w:val="1"/>
      <w:numFmt w:val="lowerLetter"/>
      <w:lvlText w:val="%5)"/>
      <w:lvlJc w:val="left"/>
      <w:pPr>
        <w:tabs>
          <w:tab w:val="left" w:pos="3540"/>
        </w:tabs>
        <w:ind w:left="3540" w:hanging="420"/>
      </w:pPr>
    </w:lvl>
    <w:lvl w:ilvl="5" w:tentative="0">
      <w:start w:val="1"/>
      <w:numFmt w:val="lowerRoman"/>
      <w:lvlText w:val="%6."/>
      <w:lvlJc w:val="right"/>
      <w:pPr>
        <w:tabs>
          <w:tab w:val="left" w:pos="3960"/>
        </w:tabs>
        <w:ind w:left="3960" w:hanging="420"/>
      </w:pPr>
    </w:lvl>
    <w:lvl w:ilvl="6" w:tentative="0">
      <w:start w:val="1"/>
      <w:numFmt w:val="decimal"/>
      <w:lvlText w:val="%7."/>
      <w:lvlJc w:val="left"/>
      <w:pPr>
        <w:tabs>
          <w:tab w:val="left" w:pos="4380"/>
        </w:tabs>
        <w:ind w:left="4380" w:hanging="420"/>
      </w:pPr>
    </w:lvl>
    <w:lvl w:ilvl="7" w:tentative="0">
      <w:start w:val="1"/>
      <w:numFmt w:val="lowerLetter"/>
      <w:lvlText w:val="%8)"/>
      <w:lvlJc w:val="left"/>
      <w:pPr>
        <w:tabs>
          <w:tab w:val="left" w:pos="4800"/>
        </w:tabs>
        <w:ind w:left="4800" w:hanging="420"/>
      </w:pPr>
    </w:lvl>
    <w:lvl w:ilvl="8" w:tentative="0">
      <w:start w:val="1"/>
      <w:numFmt w:val="lowerRoman"/>
      <w:lvlText w:val="%9."/>
      <w:lvlJc w:val="right"/>
      <w:pPr>
        <w:tabs>
          <w:tab w:val="left" w:pos="5220"/>
        </w:tabs>
        <w:ind w:left="5220" w:hanging="420"/>
      </w:pPr>
    </w:lvl>
  </w:abstractNum>
  <w:abstractNum w:abstractNumId="18">
    <w:nsid w:val="5DEF73AC"/>
    <w:multiLevelType w:val="singleLevel"/>
    <w:tmpl w:val="5DEF73AC"/>
    <w:lvl w:ilvl="0" w:tentative="0">
      <w:start w:val="1"/>
      <w:numFmt w:val="decimal"/>
      <w:lvlText w:val="%1．"/>
      <w:lvlJc w:val="left"/>
      <w:pPr>
        <w:tabs>
          <w:tab w:val="left" w:pos="705"/>
        </w:tabs>
        <w:ind w:left="705" w:hanging="420"/>
      </w:pPr>
      <w:rPr>
        <w:rFonts w:hint="eastAsia"/>
      </w:rPr>
    </w:lvl>
  </w:abstractNum>
  <w:abstractNum w:abstractNumId="19">
    <w:nsid w:val="5E404DDC"/>
    <w:multiLevelType w:val="singleLevel"/>
    <w:tmpl w:val="5E404DDC"/>
    <w:lvl w:ilvl="0" w:tentative="0">
      <w:start w:val="3"/>
      <w:numFmt w:val="chineseCounting"/>
      <w:suff w:val="space"/>
      <w:lvlText w:val="第%1部分"/>
      <w:lvlJc w:val="left"/>
      <w:rPr>
        <w:rFonts w:hint="eastAsia"/>
      </w:rPr>
    </w:lvl>
  </w:abstractNum>
  <w:abstractNum w:abstractNumId="20">
    <w:nsid w:val="7A8E7A29"/>
    <w:multiLevelType w:val="multilevel"/>
    <w:tmpl w:val="7A8E7A29"/>
    <w:lvl w:ilvl="0" w:tentative="0">
      <w:start w:val="1"/>
      <w:numFmt w:val="decimalEnclosedCircle"/>
      <w:lvlText w:val="%1"/>
      <w:lvlJc w:val="left"/>
      <w:pPr>
        <w:ind w:left="840" w:hanging="4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1">
    <w:nsid w:val="7FBE512B"/>
    <w:multiLevelType w:val="multilevel"/>
    <w:tmpl w:val="7FBE512B"/>
    <w:lvl w:ilvl="0" w:tentative="0">
      <w:start w:val="1"/>
      <w:numFmt w:val="decimal"/>
      <w:lvlText w:val="%1)"/>
      <w:lvlJc w:val="left"/>
      <w:pPr>
        <w:ind w:left="1129" w:hanging="420"/>
      </w:pPr>
      <w:rPr>
        <w:rFonts w:ascii="宋体" w:hAnsi="宋体" w:eastAsia="宋体"/>
      </w:rPr>
    </w:lvl>
    <w:lvl w:ilvl="1" w:tentative="0">
      <w:start w:val="1"/>
      <w:numFmt w:val="lowerLetter"/>
      <w:lvlText w:val="%2)"/>
      <w:lvlJc w:val="left"/>
      <w:pPr>
        <w:ind w:left="1549" w:hanging="420"/>
      </w:pPr>
    </w:lvl>
    <w:lvl w:ilvl="2" w:tentative="0">
      <w:start w:val="1"/>
      <w:numFmt w:val="lowerRoman"/>
      <w:lvlText w:val="%3."/>
      <w:lvlJc w:val="right"/>
      <w:pPr>
        <w:ind w:left="1969" w:hanging="420"/>
      </w:p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num w:numId="1">
    <w:abstractNumId w:val="11"/>
  </w:num>
  <w:num w:numId="2">
    <w:abstractNumId w:val="17"/>
  </w:num>
  <w:num w:numId="3">
    <w:abstractNumId w:val="5"/>
  </w:num>
  <w:num w:numId="4">
    <w:abstractNumId w:val="4"/>
  </w:num>
  <w:num w:numId="5">
    <w:abstractNumId w:val="8"/>
  </w:num>
  <w:num w:numId="6">
    <w:abstractNumId w:val="3"/>
  </w:num>
  <w:num w:numId="7">
    <w:abstractNumId w:val="2"/>
  </w:num>
  <w:num w:numId="8">
    <w:abstractNumId w:val="12"/>
  </w:num>
  <w:num w:numId="9">
    <w:abstractNumId w:val="14"/>
  </w:num>
  <w:num w:numId="10">
    <w:abstractNumId w:val="21"/>
  </w:num>
  <w:num w:numId="11">
    <w:abstractNumId w:val="6"/>
  </w:num>
  <w:num w:numId="12">
    <w:abstractNumId w:val="0"/>
  </w:num>
  <w:num w:numId="13">
    <w:abstractNumId w:val="10"/>
  </w:num>
  <w:num w:numId="14">
    <w:abstractNumId w:val="7"/>
  </w:num>
  <w:num w:numId="15">
    <w:abstractNumId w:val="1"/>
  </w:num>
  <w:num w:numId="16">
    <w:abstractNumId w:val="18"/>
  </w:num>
  <w:num w:numId="17">
    <w:abstractNumId w:val="19"/>
  </w:num>
  <w:num w:numId="18">
    <w:abstractNumId w:val="16"/>
  </w:num>
  <w:num w:numId="19">
    <w:abstractNumId w:val="20"/>
  </w:num>
  <w:num w:numId="20">
    <w:abstractNumId w:val="15"/>
  </w:num>
  <w:num w:numId="21">
    <w:abstractNumId w:val="13"/>
  </w:num>
  <w:num w:numId="22">
    <w:abstractNumId w:val="9"/>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囍、">
    <w15:presenceInfo w15:providerId="WPS Office" w15:userId="329946828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6"/>
  <w:bordersDoNotSurroundHeader w:val="0"/>
  <w:bordersDoNotSurroundFooter w:val="0"/>
  <w:documentProtection w:enforcement="0"/>
  <w:defaultTabStop w:val="420"/>
  <w:hyphenationZone w:val="360"/>
  <w:drawingGridHorizontalSpacing w:val="210"/>
  <w:drawingGridVerticalSpacing w:val="-794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442D"/>
    <w:rsid w:val="000043A6"/>
    <w:rsid w:val="00007E08"/>
    <w:rsid w:val="000119A9"/>
    <w:rsid w:val="000123D9"/>
    <w:rsid w:val="00012C99"/>
    <w:rsid w:val="000134CE"/>
    <w:rsid w:val="000145B6"/>
    <w:rsid w:val="0001783E"/>
    <w:rsid w:val="00021300"/>
    <w:rsid w:val="00022A11"/>
    <w:rsid w:val="00024583"/>
    <w:rsid w:val="00026587"/>
    <w:rsid w:val="000273EF"/>
    <w:rsid w:val="00027F25"/>
    <w:rsid w:val="00030770"/>
    <w:rsid w:val="000309BF"/>
    <w:rsid w:val="0003474D"/>
    <w:rsid w:val="00034A26"/>
    <w:rsid w:val="00034F3D"/>
    <w:rsid w:val="00040C20"/>
    <w:rsid w:val="00043BA6"/>
    <w:rsid w:val="00044045"/>
    <w:rsid w:val="0004488A"/>
    <w:rsid w:val="00045B52"/>
    <w:rsid w:val="0004606E"/>
    <w:rsid w:val="000461E3"/>
    <w:rsid w:val="00046F86"/>
    <w:rsid w:val="000471A8"/>
    <w:rsid w:val="000521BF"/>
    <w:rsid w:val="00052AC9"/>
    <w:rsid w:val="0005303E"/>
    <w:rsid w:val="0005363F"/>
    <w:rsid w:val="000550AA"/>
    <w:rsid w:val="00055E5C"/>
    <w:rsid w:val="00056A4C"/>
    <w:rsid w:val="0006017E"/>
    <w:rsid w:val="00060713"/>
    <w:rsid w:val="000616D9"/>
    <w:rsid w:val="00062E89"/>
    <w:rsid w:val="00063B4E"/>
    <w:rsid w:val="00064A2A"/>
    <w:rsid w:val="00065889"/>
    <w:rsid w:val="000671BE"/>
    <w:rsid w:val="000704C8"/>
    <w:rsid w:val="00071F5C"/>
    <w:rsid w:val="00073F44"/>
    <w:rsid w:val="00080852"/>
    <w:rsid w:val="00080EAD"/>
    <w:rsid w:val="00084A96"/>
    <w:rsid w:val="00087165"/>
    <w:rsid w:val="00087622"/>
    <w:rsid w:val="000905B4"/>
    <w:rsid w:val="000924B7"/>
    <w:rsid w:val="00092F55"/>
    <w:rsid w:val="000943C9"/>
    <w:rsid w:val="00094C6A"/>
    <w:rsid w:val="00095A18"/>
    <w:rsid w:val="00096F50"/>
    <w:rsid w:val="000A5C23"/>
    <w:rsid w:val="000A6534"/>
    <w:rsid w:val="000A661C"/>
    <w:rsid w:val="000A7227"/>
    <w:rsid w:val="000B03EC"/>
    <w:rsid w:val="000B0D37"/>
    <w:rsid w:val="000B377C"/>
    <w:rsid w:val="000B59C1"/>
    <w:rsid w:val="000B6067"/>
    <w:rsid w:val="000B795E"/>
    <w:rsid w:val="000C0393"/>
    <w:rsid w:val="000C10E8"/>
    <w:rsid w:val="000C234D"/>
    <w:rsid w:val="000D00F1"/>
    <w:rsid w:val="000D1366"/>
    <w:rsid w:val="000D1DF0"/>
    <w:rsid w:val="000D2E82"/>
    <w:rsid w:val="000D34ED"/>
    <w:rsid w:val="000D5397"/>
    <w:rsid w:val="000D7852"/>
    <w:rsid w:val="000E1C94"/>
    <w:rsid w:val="000E6620"/>
    <w:rsid w:val="000E6887"/>
    <w:rsid w:val="000E7A67"/>
    <w:rsid w:val="000F0A65"/>
    <w:rsid w:val="000F1154"/>
    <w:rsid w:val="000F17DB"/>
    <w:rsid w:val="000F1947"/>
    <w:rsid w:val="000F2118"/>
    <w:rsid w:val="0010041C"/>
    <w:rsid w:val="00100890"/>
    <w:rsid w:val="0010124A"/>
    <w:rsid w:val="001049A7"/>
    <w:rsid w:val="00106490"/>
    <w:rsid w:val="00106E27"/>
    <w:rsid w:val="00106F9C"/>
    <w:rsid w:val="0010714A"/>
    <w:rsid w:val="001104C4"/>
    <w:rsid w:val="001109EA"/>
    <w:rsid w:val="0011661B"/>
    <w:rsid w:val="001166A3"/>
    <w:rsid w:val="001176CD"/>
    <w:rsid w:val="00120028"/>
    <w:rsid w:val="001211DC"/>
    <w:rsid w:val="00121CBA"/>
    <w:rsid w:val="00123820"/>
    <w:rsid w:val="00125D73"/>
    <w:rsid w:val="00127937"/>
    <w:rsid w:val="00127D0F"/>
    <w:rsid w:val="00130163"/>
    <w:rsid w:val="001415FA"/>
    <w:rsid w:val="00142445"/>
    <w:rsid w:val="00142FBE"/>
    <w:rsid w:val="00143760"/>
    <w:rsid w:val="00144A3C"/>
    <w:rsid w:val="00147559"/>
    <w:rsid w:val="001502BB"/>
    <w:rsid w:val="001502EB"/>
    <w:rsid w:val="001518CF"/>
    <w:rsid w:val="00151D1D"/>
    <w:rsid w:val="00152485"/>
    <w:rsid w:val="001529CF"/>
    <w:rsid w:val="00160F77"/>
    <w:rsid w:val="001625C1"/>
    <w:rsid w:val="00166023"/>
    <w:rsid w:val="00171B13"/>
    <w:rsid w:val="00173D9D"/>
    <w:rsid w:val="001746FD"/>
    <w:rsid w:val="00177B91"/>
    <w:rsid w:val="00184696"/>
    <w:rsid w:val="00187B56"/>
    <w:rsid w:val="001914E2"/>
    <w:rsid w:val="00191534"/>
    <w:rsid w:val="001918F4"/>
    <w:rsid w:val="00194669"/>
    <w:rsid w:val="001947F3"/>
    <w:rsid w:val="00194DB3"/>
    <w:rsid w:val="00196868"/>
    <w:rsid w:val="001A06BA"/>
    <w:rsid w:val="001A2F98"/>
    <w:rsid w:val="001A428F"/>
    <w:rsid w:val="001A4D03"/>
    <w:rsid w:val="001A5B96"/>
    <w:rsid w:val="001A6552"/>
    <w:rsid w:val="001A70A6"/>
    <w:rsid w:val="001A70AB"/>
    <w:rsid w:val="001B4045"/>
    <w:rsid w:val="001B477C"/>
    <w:rsid w:val="001B4E62"/>
    <w:rsid w:val="001B66E7"/>
    <w:rsid w:val="001B77BF"/>
    <w:rsid w:val="001B7B55"/>
    <w:rsid w:val="001C00D6"/>
    <w:rsid w:val="001C1144"/>
    <w:rsid w:val="001C1B93"/>
    <w:rsid w:val="001C22EC"/>
    <w:rsid w:val="001C2B4C"/>
    <w:rsid w:val="001C656D"/>
    <w:rsid w:val="001C68ED"/>
    <w:rsid w:val="001C6E03"/>
    <w:rsid w:val="001C758B"/>
    <w:rsid w:val="001D1B57"/>
    <w:rsid w:val="001D3174"/>
    <w:rsid w:val="001D37B4"/>
    <w:rsid w:val="001D3BD9"/>
    <w:rsid w:val="001D4660"/>
    <w:rsid w:val="001D4CCD"/>
    <w:rsid w:val="001D5A29"/>
    <w:rsid w:val="001D6014"/>
    <w:rsid w:val="001D7105"/>
    <w:rsid w:val="001E2367"/>
    <w:rsid w:val="001E25B3"/>
    <w:rsid w:val="001E36DD"/>
    <w:rsid w:val="001E4648"/>
    <w:rsid w:val="001F0507"/>
    <w:rsid w:val="001F1353"/>
    <w:rsid w:val="001F39DC"/>
    <w:rsid w:val="001F3EE6"/>
    <w:rsid w:val="001F4C1F"/>
    <w:rsid w:val="00200ED9"/>
    <w:rsid w:val="00202B4B"/>
    <w:rsid w:val="0020314A"/>
    <w:rsid w:val="002035D9"/>
    <w:rsid w:val="00203888"/>
    <w:rsid w:val="0020441C"/>
    <w:rsid w:val="0020684B"/>
    <w:rsid w:val="00214DD7"/>
    <w:rsid w:val="00215A50"/>
    <w:rsid w:val="00221DC4"/>
    <w:rsid w:val="00223402"/>
    <w:rsid w:val="00227211"/>
    <w:rsid w:val="00232607"/>
    <w:rsid w:val="002328B6"/>
    <w:rsid w:val="0023429A"/>
    <w:rsid w:val="002356CC"/>
    <w:rsid w:val="00236F95"/>
    <w:rsid w:val="00240411"/>
    <w:rsid w:val="00240CE5"/>
    <w:rsid w:val="002411D6"/>
    <w:rsid w:val="00242519"/>
    <w:rsid w:val="00242900"/>
    <w:rsid w:val="002442F6"/>
    <w:rsid w:val="0024438C"/>
    <w:rsid w:val="00247C2F"/>
    <w:rsid w:val="00250CE2"/>
    <w:rsid w:val="00251585"/>
    <w:rsid w:val="00254A33"/>
    <w:rsid w:val="00254E10"/>
    <w:rsid w:val="002563C9"/>
    <w:rsid w:val="00257BF8"/>
    <w:rsid w:val="00257DE9"/>
    <w:rsid w:val="00260376"/>
    <w:rsid w:val="00261204"/>
    <w:rsid w:val="002618AF"/>
    <w:rsid w:val="00267CCD"/>
    <w:rsid w:val="002702F7"/>
    <w:rsid w:val="00270C5D"/>
    <w:rsid w:val="002729D5"/>
    <w:rsid w:val="00273891"/>
    <w:rsid w:val="00275CAD"/>
    <w:rsid w:val="0027605F"/>
    <w:rsid w:val="00280E03"/>
    <w:rsid w:val="0028263A"/>
    <w:rsid w:val="002828AB"/>
    <w:rsid w:val="00282E62"/>
    <w:rsid w:val="002830D6"/>
    <w:rsid w:val="00283170"/>
    <w:rsid w:val="002866B4"/>
    <w:rsid w:val="00287A46"/>
    <w:rsid w:val="0029165B"/>
    <w:rsid w:val="00292760"/>
    <w:rsid w:val="00292D38"/>
    <w:rsid w:val="002933F6"/>
    <w:rsid w:val="002945C0"/>
    <w:rsid w:val="00294F39"/>
    <w:rsid w:val="00295767"/>
    <w:rsid w:val="00296F50"/>
    <w:rsid w:val="002A3380"/>
    <w:rsid w:val="002A505A"/>
    <w:rsid w:val="002A5A54"/>
    <w:rsid w:val="002A6438"/>
    <w:rsid w:val="002A6FD1"/>
    <w:rsid w:val="002A793D"/>
    <w:rsid w:val="002B069C"/>
    <w:rsid w:val="002B295A"/>
    <w:rsid w:val="002B2E54"/>
    <w:rsid w:val="002B5CF4"/>
    <w:rsid w:val="002C06BA"/>
    <w:rsid w:val="002C0AF8"/>
    <w:rsid w:val="002C0DD7"/>
    <w:rsid w:val="002C12FB"/>
    <w:rsid w:val="002C163B"/>
    <w:rsid w:val="002C3D21"/>
    <w:rsid w:val="002C4259"/>
    <w:rsid w:val="002C4C21"/>
    <w:rsid w:val="002C5AB0"/>
    <w:rsid w:val="002C6438"/>
    <w:rsid w:val="002C65E7"/>
    <w:rsid w:val="002C793B"/>
    <w:rsid w:val="002D0CA7"/>
    <w:rsid w:val="002D1D63"/>
    <w:rsid w:val="002D33C5"/>
    <w:rsid w:val="002D4DAE"/>
    <w:rsid w:val="002D5070"/>
    <w:rsid w:val="002D6776"/>
    <w:rsid w:val="002E0FF5"/>
    <w:rsid w:val="002E2C09"/>
    <w:rsid w:val="002E47AE"/>
    <w:rsid w:val="002E5C86"/>
    <w:rsid w:val="002F0A03"/>
    <w:rsid w:val="002F100D"/>
    <w:rsid w:val="002F5AAC"/>
    <w:rsid w:val="002F708A"/>
    <w:rsid w:val="002F7EB9"/>
    <w:rsid w:val="00300D67"/>
    <w:rsid w:val="00301DD4"/>
    <w:rsid w:val="00302C25"/>
    <w:rsid w:val="003054EB"/>
    <w:rsid w:val="003071FB"/>
    <w:rsid w:val="00307E49"/>
    <w:rsid w:val="00310254"/>
    <w:rsid w:val="003103C8"/>
    <w:rsid w:val="00310CD4"/>
    <w:rsid w:val="00312DAB"/>
    <w:rsid w:val="00314297"/>
    <w:rsid w:val="003155D0"/>
    <w:rsid w:val="0031582C"/>
    <w:rsid w:val="00316151"/>
    <w:rsid w:val="00317B9E"/>
    <w:rsid w:val="0032196E"/>
    <w:rsid w:val="0032521C"/>
    <w:rsid w:val="0032584E"/>
    <w:rsid w:val="003303EE"/>
    <w:rsid w:val="00332DA2"/>
    <w:rsid w:val="00332FDB"/>
    <w:rsid w:val="00335D0A"/>
    <w:rsid w:val="0033609F"/>
    <w:rsid w:val="00336384"/>
    <w:rsid w:val="00336C79"/>
    <w:rsid w:val="00337C72"/>
    <w:rsid w:val="00337D20"/>
    <w:rsid w:val="00340C8F"/>
    <w:rsid w:val="0034102A"/>
    <w:rsid w:val="0034309C"/>
    <w:rsid w:val="00344198"/>
    <w:rsid w:val="00344BAA"/>
    <w:rsid w:val="0034529F"/>
    <w:rsid w:val="00347748"/>
    <w:rsid w:val="0035133B"/>
    <w:rsid w:val="003538B0"/>
    <w:rsid w:val="003547CC"/>
    <w:rsid w:val="00355E08"/>
    <w:rsid w:val="003606F1"/>
    <w:rsid w:val="003634DB"/>
    <w:rsid w:val="00364B38"/>
    <w:rsid w:val="00365560"/>
    <w:rsid w:val="00365B51"/>
    <w:rsid w:val="00366D31"/>
    <w:rsid w:val="00370A27"/>
    <w:rsid w:val="00370C4E"/>
    <w:rsid w:val="003732FF"/>
    <w:rsid w:val="00373756"/>
    <w:rsid w:val="00374711"/>
    <w:rsid w:val="00375580"/>
    <w:rsid w:val="00376E3D"/>
    <w:rsid w:val="00380BEE"/>
    <w:rsid w:val="00381EDE"/>
    <w:rsid w:val="00382169"/>
    <w:rsid w:val="003825F1"/>
    <w:rsid w:val="0038328F"/>
    <w:rsid w:val="00383C20"/>
    <w:rsid w:val="00384BD6"/>
    <w:rsid w:val="00385233"/>
    <w:rsid w:val="00386DD0"/>
    <w:rsid w:val="0038706A"/>
    <w:rsid w:val="00387120"/>
    <w:rsid w:val="003906F7"/>
    <w:rsid w:val="003936AB"/>
    <w:rsid w:val="00393821"/>
    <w:rsid w:val="00394938"/>
    <w:rsid w:val="0039581F"/>
    <w:rsid w:val="0039595A"/>
    <w:rsid w:val="00396AC7"/>
    <w:rsid w:val="0039718A"/>
    <w:rsid w:val="003A26D3"/>
    <w:rsid w:val="003A2C22"/>
    <w:rsid w:val="003A38EC"/>
    <w:rsid w:val="003A4097"/>
    <w:rsid w:val="003A4D68"/>
    <w:rsid w:val="003A52B9"/>
    <w:rsid w:val="003A5847"/>
    <w:rsid w:val="003A6058"/>
    <w:rsid w:val="003A609C"/>
    <w:rsid w:val="003B212E"/>
    <w:rsid w:val="003C0285"/>
    <w:rsid w:val="003C18AA"/>
    <w:rsid w:val="003C1A0E"/>
    <w:rsid w:val="003C297E"/>
    <w:rsid w:val="003C3BD2"/>
    <w:rsid w:val="003C5607"/>
    <w:rsid w:val="003C58D8"/>
    <w:rsid w:val="003C6A56"/>
    <w:rsid w:val="003C7916"/>
    <w:rsid w:val="003D15D2"/>
    <w:rsid w:val="003D4B65"/>
    <w:rsid w:val="003D6FC1"/>
    <w:rsid w:val="003E2DC8"/>
    <w:rsid w:val="003E6F04"/>
    <w:rsid w:val="003E70CA"/>
    <w:rsid w:val="003E7172"/>
    <w:rsid w:val="003E74B5"/>
    <w:rsid w:val="003F04D7"/>
    <w:rsid w:val="003F0521"/>
    <w:rsid w:val="003F28C7"/>
    <w:rsid w:val="003F2FBA"/>
    <w:rsid w:val="003F66F8"/>
    <w:rsid w:val="003F6BE9"/>
    <w:rsid w:val="003F7DE3"/>
    <w:rsid w:val="00405569"/>
    <w:rsid w:val="004061D9"/>
    <w:rsid w:val="004066ED"/>
    <w:rsid w:val="004068B5"/>
    <w:rsid w:val="004073A0"/>
    <w:rsid w:val="004077D1"/>
    <w:rsid w:val="00410B6C"/>
    <w:rsid w:val="00411175"/>
    <w:rsid w:val="0041191C"/>
    <w:rsid w:val="004124A7"/>
    <w:rsid w:val="00412921"/>
    <w:rsid w:val="004129C4"/>
    <w:rsid w:val="00414DBB"/>
    <w:rsid w:val="00415081"/>
    <w:rsid w:val="004206F7"/>
    <w:rsid w:val="0042310C"/>
    <w:rsid w:val="00425EDF"/>
    <w:rsid w:val="00426481"/>
    <w:rsid w:val="00426B33"/>
    <w:rsid w:val="00431F31"/>
    <w:rsid w:val="00431FB9"/>
    <w:rsid w:val="00434332"/>
    <w:rsid w:val="00434B34"/>
    <w:rsid w:val="0044016C"/>
    <w:rsid w:val="00442186"/>
    <w:rsid w:val="00444353"/>
    <w:rsid w:val="004447D5"/>
    <w:rsid w:val="00445ED1"/>
    <w:rsid w:val="0044602B"/>
    <w:rsid w:val="00446BC3"/>
    <w:rsid w:val="00450E59"/>
    <w:rsid w:val="00452F75"/>
    <w:rsid w:val="00453657"/>
    <w:rsid w:val="004538DB"/>
    <w:rsid w:val="00453F06"/>
    <w:rsid w:val="00455E76"/>
    <w:rsid w:val="004562DF"/>
    <w:rsid w:val="00456BB6"/>
    <w:rsid w:val="00457E94"/>
    <w:rsid w:val="00462D99"/>
    <w:rsid w:val="00465292"/>
    <w:rsid w:val="00465C73"/>
    <w:rsid w:val="0046690A"/>
    <w:rsid w:val="00470536"/>
    <w:rsid w:val="0047163A"/>
    <w:rsid w:val="00471E74"/>
    <w:rsid w:val="00473B25"/>
    <w:rsid w:val="004754D2"/>
    <w:rsid w:val="00480EC4"/>
    <w:rsid w:val="0048243A"/>
    <w:rsid w:val="00482AB7"/>
    <w:rsid w:val="00483230"/>
    <w:rsid w:val="004836A0"/>
    <w:rsid w:val="00485721"/>
    <w:rsid w:val="00486312"/>
    <w:rsid w:val="00486A25"/>
    <w:rsid w:val="004936AC"/>
    <w:rsid w:val="004958D7"/>
    <w:rsid w:val="00495B1C"/>
    <w:rsid w:val="00496545"/>
    <w:rsid w:val="004A3851"/>
    <w:rsid w:val="004A752A"/>
    <w:rsid w:val="004A7B48"/>
    <w:rsid w:val="004B3389"/>
    <w:rsid w:val="004B342C"/>
    <w:rsid w:val="004B53A3"/>
    <w:rsid w:val="004B5859"/>
    <w:rsid w:val="004B6B67"/>
    <w:rsid w:val="004B7645"/>
    <w:rsid w:val="004C2669"/>
    <w:rsid w:val="004C2A46"/>
    <w:rsid w:val="004C2C5E"/>
    <w:rsid w:val="004C58AF"/>
    <w:rsid w:val="004C5BD6"/>
    <w:rsid w:val="004C6307"/>
    <w:rsid w:val="004C6377"/>
    <w:rsid w:val="004C7767"/>
    <w:rsid w:val="004C7893"/>
    <w:rsid w:val="004D01EA"/>
    <w:rsid w:val="004D09DC"/>
    <w:rsid w:val="004D34C8"/>
    <w:rsid w:val="004D4415"/>
    <w:rsid w:val="004D4830"/>
    <w:rsid w:val="004E0B59"/>
    <w:rsid w:val="004E19AA"/>
    <w:rsid w:val="004E26B7"/>
    <w:rsid w:val="004E2FD6"/>
    <w:rsid w:val="004E3E8B"/>
    <w:rsid w:val="004E3EBB"/>
    <w:rsid w:val="004E666E"/>
    <w:rsid w:val="004E79E5"/>
    <w:rsid w:val="004F16C2"/>
    <w:rsid w:val="004F2832"/>
    <w:rsid w:val="004F315C"/>
    <w:rsid w:val="005005F0"/>
    <w:rsid w:val="005013F8"/>
    <w:rsid w:val="00502564"/>
    <w:rsid w:val="005040E7"/>
    <w:rsid w:val="00505248"/>
    <w:rsid w:val="005108E6"/>
    <w:rsid w:val="00510F43"/>
    <w:rsid w:val="0051397E"/>
    <w:rsid w:val="00513CD7"/>
    <w:rsid w:val="00514BFC"/>
    <w:rsid w:val="00515334"/>
    <w:rsid w:val="0052021A"/>
    <w:rsid w:val="005203EF"/>
    <w:rsid w:val="00523075"/>
    <w:rsid w:val="0052548A"/>
    <w:rsid w:val="005315D3"/>
    <w:rsid w:val="00533824"/>
    <w:rsid w:val="005340C9"/>
    <w:rsid w:val="0054217B"/>
    <w:rsid w:val="0054280F"/>
    <w:rsid w:val="005449C7"/>
    <w:rsid w:val="00545196"/>
    <w:rsid w:val="00547061"/>
    <w:rsid w:val="00551BEB"/>
    <w:rsid w:val="0055325B"/>
    <w:rsid w:val="005557E0"/>
    <w:rsid w:val="00555CC2"/>
    <w:rsid w:val="00555EB4"/>
    <w:rsid w:val="00556F5D"/>
    <w:rsid w:val="00557311"/>
    <w:rsid w:val="00560F6C"/>
    <w:rsid w:val="00561759"/>
    <w:rsid w:val="00562CD3"/>
    <w:rsid w:val="0056363B"/>
    <w:rsid w:val="00564239"/>
    <w:rsid w:val="00567638"/>
    <w:rsid w:val="00567AC3"/>
    <w:rsid w:val="00567B9F"/>
    <w:rsid w:val="0057083C"/>
    <w:rsid w:val="0057403F"/>
    <w:rsid w:val="0057441D"/>
    <w:rsid w:val="00574FA5"/>
    <w:rsid w:val="0057585E"/>
    <w:rsid w:val="00575AF4"/>
    <w:rsid w:val="0058051F"/>
    <w:rsid w:val="00583191"/>
    <w:rsid w:val="005850D9"/>
    <w:rsid w:val="00585C4B"/>
    <w:rsid w:val="0058708A"/>
    <w:rsid w:val="0059030E"/>
    <w:rsid w:val="00591072"/>
    <w:rsid w:val="005913EB"/>
    <w:rsid w:val="0059233B"/>
    <w:rsid w:val="0059290E"/>
    <w:rsid w:val="00593A3A"/>
    <w:rsid w:val="00596F94"/>
    <w:rsid w:val="005A18F2"/>
    <w:rsid w:val="005A3594"/>
    <w:rsid w:val="005A3EB7"/>
    <w:rsid w:val="005A54D4"/>
    <w:rsid w:val="005B0004"/>
    <w:rsid w:val="005B0832"/>
    <w:rsid w:val="005B0F4A"/>
    <w:rsid w:val="005B1E24"/>
    <w:rsid w:val="005B5AF8"/>
    <w:rsid w:val="005C1840"/>
    <w:rsid w:val="005C284D"/>
    <w:rsid w:val="005C433D"/>
    <w:rsid w:val="005C7256"/>
    <w:rsid w:val="005C7290"/>
    <w:rsid w:val="005C7295"/>
    <w:rsid w:val="005C7BFF"/>
    <w:rsid w:val="005C7F2F"/>
    <w:rsid w:val="005D0DB0"/>
    <w:rsid w:val="005D3191"/>
    <w:rsid w:val="005D398B"/>
    <w:rsid w:val="005D3E43"/>
    <w:rsid w:val="005D424B"/>
    <w:rsid w:val="005D45B7"/>
    <w:rsid w:val="005D607D"/>
    <w:rsid w:val="005D714E"/>
    <w:rsid w:val="005E142F"/>
    <w:rsid w:val="005E19A2"/>
    <w:rsid w:val="005E3382"/>
    <w:rsid w:val="005E3AA5"/>
    <w:rsid w:val="005E4391"/>
    <w:rsid w:val="005E59F5"/>
    <w:rsid w:val="005E5F91"/>
    <w:rsid w:val="005E64DD"/>
    <w:rsid w:val="005F0D60"/>
    <w:rsid w:val="005F2703"/>
    <w:rsid w:val="005F2CCA"/>
    <w:rsid w:val="005F5555"/>
    <w:rsid w:val="005F73DA"/>
    <w:rsid w:val="00601128"/>
    <w:rsid w:val="00605F04"/>
    <w:rsid w:val="0061385B"/>
    <w:rsid w:val="006172C3"/>
    <w:rsid w:val="0061797F"/>
    <w:rsid w:val="00617EAA"/>
    <w:rsid w:val="00621322"/>
    <w:rsid w:val="00621ADD"/>
    <w:rsid w:val="00621F7D"/>
    <w:rsid w:val="00623255"/>
    <w:rsid w:val="00624CD0"/>
    <w:rsid w:val="006335C3"/>
    <w:rsid w:val="00634FA2"/>
    <w:rsid w:val="00635814"/>
    <w:rsid w:val="00635905"/>
    <w:rsid w:val="00635B7C"/>
    <w:rsid w:val="00635BA3"/>
    <w:rsid w:val="006363CB"/>
    <w:rsid w:val="00640A5F"/>
    <w:rsid w:val="00641495"/>
    <w:rsid w:val="00641D20"/>
    <w:rsid w:val="00642A9A"/>
    <w:rsid w:val="00642F52"/>
    <w:rsid w:val="006431AA"/>
    <w:rsid w:val="00647582"/>
    <w:rsid w:val="00647CF5"/>
    <w:rsid w:val="0065062A"/>
    <w:rsid w:val="006507FD"/>
    <w:rsid w:val="0065234B"/>
    <w:rsid w:val="006533F5"/>
    <w:rsid w:val="006566F2"/>
    <w:rsid w:val="00657342"/>
    <w:rsid w:val="00661C51"/>
    <w:rsid w:val="00662814"/>
    <w:rsid w:val="006629B7"/>
    <w:rsid w:val="00664423"/>
    <w:rsid w:val="0066489A"/>
    <w:rsid w:val="00665401"/>
    <w:rsid w:val="0066666B"/>
    <w:rsid w:val="006716A2"/>
    <w:rsid w:val="00674B94"/>
    <w:rsid w:val="00675F89"/>
    <w:rsid w:val="00680BD9"/>
    <w:rsid w:val="00681C86"/>
    <w:rsid w:val="0068638F"/>
    <w:rsid w:val="00691098"/>
    <w:rsid w:val="00692BA4"/>
    <w:rsid w:val="00694291"/>
    <w:rsid w:val="00695C12"/>
    <w:rsid w:val="0069632F"/>
    <w:rsid w:val="006A1401"/>
    <w:rsid w:val="006A18DD"/>
    <w:rsid w:val="006A1BC6"/>
    <w:rsid w:val="006A22E4"/>
    <w:rsid w:val="006A4DA7"/>
    <w:rsid w:val="006A5DDC"/>
    <w:rsid w:val="006A69FE"/>
    <w:rsid w:val="006B6143"/>
    <w:rsid w:val="006B6153"/>
    <w:rsid w:val="006B71CA"/>
    <w:rsid w:val="006C166C"/>
    <w:rsid w:val="006C1CDE"/>
    <w:rsid w:val="006C309E"/>
    <w:rsid w:val="006C3BD5"/>
    <w:rsid w:val="006C4E94"/>
    <w:rsid w:val="006C6A53"/>
    <w:rsid w:val="006C77F0"/>
    <w:rsid w:val="006D0EBF"/>
    <w:rsid w:val="006D1080"/>
    <w:rsid w:val="006D1D93"/>
    <w:rsid w:val="006D236A"/>
    <w:rsid w:val="006D23A9"/>
    <w:rsid w:val="006D3628"/>
    <w:rsid w:val="006D3B4E"/>
    <w:rsid w:val="006D657E"/>
    <w:rsid w:val="006D7E82"/>
    <w:rsid w:val="006E1CF1"/>
    <w:rsid w:val="006E2E1D"/>
    <w:rsid w:val="006E40C1"/>
    <w:rsid w:val="006E4AFC"/>
    <w:rsid w:val="006E63B6"/>
    <w:rsid w:val="006F21F3"/>
    <w:rsid w:val="006F5E10"/>
    <w:rsid w:val="006F6DCE"/>
    <w:rsid w:val="006F7B2B"/>
    <w:rsid w:val="007001CD"/>
    <w:rsid w:val="007056BD"/>
    <w:rsid w:val="007066FA"/>
    <w:rsid w:val="00710BA3"/>
    <w:rsid w:val="00712085"/>
    <w:rsid w:val="00714453"/>
    <w:rsid w:val="00715C69"/>
    <w:rsid w:val="00716CBB"/>
    <w:rsid w:val="0072055D"/>
    <w:rsid w:val="00721C6E"/>
    <w:rsid w:val="007222FF"/>
    <w:rsid w:val="00723891"/>
    <w:rsid w:val="00724770"/>
    <w:rsid w:val="00725C88"/>
    <w:rsid w:val="007308B5"/>
    <w:rsid w:val="00736630"/>
    <w:rsid w:val="00741EE0"/>
    <w:rsid w:val="00742C6F"/>
    <w:rsid w:val="00743236"/>
    <w:rsid w:val="00744BC5"/>
    <w:rsid w:val="007456E3"/>
    <w:rsid w:val="007474E5"/>
    <w:rsid w:val="00752E2B"/>
    <w:rsid w:val="00754231"/>
    <w:rsid w:val="00754900"/>
    <w:rsid w:val="00755863"/>
    <w:rsid w:val="00755E74"/>
    <w:rsid w:val="00756EF3"/>
    <w:rsid w:val="0075749D"/>
    <w:rsid w:val="007621E4"/>
    <w:rsid w:val="00764294"/>
    <w:rsid w:val="00764F1D"/>
    <w:rsid w:val="00765791"/>
    <w:rsid w:val="007665C1"/>
    <w:rsid w:val="007665EB"/>
    <w:rsid w:val="007671B4"/>
    <w:rsid w:val="007724B9"/>
    <w:rsid w:val="007730E8"/>
    <w:rsid w:val="00774F64"/>
    <w:rsid w:val="007765ED"/>
    <w:rsid w:val="00777972"/>
    <w:rsid w:val="00777BD8"/>
    <w:rsid w:val="007863AE"/>
    <w:rsid w:val="00794AD8"/>
    <w:rsid w:val="00794E7E"/>
    <w:rsid w:val="00797653"/>
    <w:rsid w:val="00797C6D"/>
    <w:rsid w:val="007A01BE"/>
    <w:rsid w:val="007A2CCA"/>
    <w:rsid w:val="007A34A9"/>
    <w:rsid w:val="007A4D59"/>
    <w:rsid w:val="007A5594"/>
    <w:rsid w:val="007A784F"/>
    <w:rsid w:val="007A7855"/>
    <w:rsid w:val="007B1271"/>
    <w:rsid w:val="007B2741"/>
    <w:rsid w:val="007B4549"/>
    <w:rsid w:val="007B5358"/>
    <w:rsid w:val="007B6126"/>
    <w:rsid w:val="007B7D97"/>
    <w:rsid w:val="007C1358"/>
    <w:rsid w:val="007C1C1D"/>
    <w:rsid w:val="007C2CE0"/>
    <w:rsid w:val="007C5EB8"/>
    <w:rsid w:val="007D51CC"/>
    <w:rsid w:val="007E0100"/>
    <w:rsid w:val="007E0201"/>
    <w:rsid w:val="007E1DA3"/>
    <w:rsid w:val="007E405B"/>
    <w:rsid w:val="007E4D09"/>
    <w:rsid w:val="007E4E77"/>
    <w:rsid w:val="007E4FF3"/>
    <w:rsid w:val="007E5A57"/>
    <w:rsid w:val="007F0F7F"/>
    <w:rsid w:val="007F2C58"/>
    <w:rsid w:val="007F388D"/>
    <w:rsid w:val="00801561"/>
    <w:rsid w:val="00804025"/>
    <w:rsid w:val="00810983"/>
    <w:rsid w:val="00813263"/>
    <w:rsid w:val="00814EEE"/>
    <w:rsid w:val="008159AF"/>
    <w:rsid w:val="00815E64"/>
    <w:rsid w:val="008165BA"/>
    <w:rsid w:val="00816639"/>
    <w:rsid w:val="0081712F"/>
    <w:rsid w:val="00820833"/>
    <w:rsid w:val="0082388E"/>
    <w:rsid w:val="00825A58"/>
    <w:rsid w:val="00826294"/>
    <w:rsid w:val="00826F6F"/>
    <w:rsid w:val="008314D0"/>
    <w:rsid w:val="00832B76"/>
    <w:rsid w:val="008354B8"/>
    <w:rsid w:val="00835633"/>
    <w:rsid w:val="0083667F"/>
    <w:rsid w:val="0083716E"/>
    <w:rsid w:val="00840FCF"/>
    <w:rsid w:val="008430AD"/>
    <w:rsid w:val="008443F4"/>
    <w:rsid w:val="00851094"/>
    <w:rsid w:val="008517FC"/>
    <w:rsid w:val="00851C21"/>
    <w:rsid w:val="00855591"/>
    <w:rsid w:val="00855823"/>
    <w:rsid w:val="00855AAA"/>
    <w:rsid w:val="00856108"/>
    <w:rsid w:val="00861313"/>
    <w:rsid w:val="00862BDC"/>
    <w:rsid w:val="0086590C"/>
    <w:rsid w:val="00865EFD"/>
    <w:rsid w:val="00866BD0"/>
    <w:rsid w:val="00867662"/>
    <w:rsid w:val="00871586"/>
    <w:rsid w:val="00872183"/>
    <w:rsid w:val="0087321F"/>
    <w:rsid w:val="0087345A"/>
    <w:rsid w:val="008735C8"/>
    <w:rsid w:val="00873FB7"/>
    <w:rsid w:val="00874CBE"/>
    <w:rsid w:val="00877906"/>
    <w:rsid w:val="008825A9"/>
    <w:rsid w:val="00882C05"/>
    <w:rsid w:val="00884B76"/>
    <w:rsid w:val="008865B4"/>
    <w:rsid w:val="00891378"/>
    <w:rsid w:val="00891F4F"/>
    <w:rsid w:val="00893805"/>
    <w:rsid w:val="008957B8"/>
    <w:rsid w:val="00896D8D"/>
    <w:rsid w:val="008A0F45"/>
    <w:rsid w:val="008A1089"/>
    <w:rsid w:val="008A1B95"/>
    <w:rsid w:val="008A34FD"/>
    <w:rsid w:val="008A37BA"/>
    <w:rsid w:val="008A4220"/>
    <w:rsid w:val="008A489D"/>
    <w:rsid w:val="008A71A3"/>
    <w:rsid w:val="008A7F02"/>
    <w:rsid w:val="008B01AF"/>
    <w:rsid w:val="008B0449"/>
    <w:rsid w:val="008B104A"/>
    <w:rsid w:val="008B1270"/>
    <w:rsid w:val="008B13D8"/>
    <w:rsid w:val="008B1FFD"/>
    <w:rsid w:val="008B31D1"/>
    <w:rsid w:val="008B324C"/>
    <w:rsid w:val="008B4D0D"/>
    <w:rsid w:val="008B5806"/>
    <w:rsid w:val="008B5C7C"/>
    <w:rsid w:val="008B68D1"/>
    <w:rsid w:val="008B6FD9"/>
    <w:rsid w:val="008B7DED"/>
    <w:rsid w:val="008C18CE"/>
    <w:rsid w:val="008C4B2F"/>
    <w:rsid w:val="008C68DB"/>
    <w:rsid w:val="008D0B98"/>
    <w:rsid w:val="008D10FB"/>
    <w:rsid w:val="008D2E49"/>
    <w:rsid w:val="008D3682"/>
    <w:rsid w:val="008D626E"/>
    <w:rsid w:val="008D6D33"/>
    <w:rsid w:val="008D7130"/>
    <w:rsid w:val="008E08E0"/>
    <w:rsid w:val="008E13E8"/>
    <w:rsid w:val="008E1F16"/>
    <w:rsid w:val="008E256B"/>
    <w:rsid w:val="008E4C5F"/>
    <w:rsid w:val="008E791C"/>
    <w:rsid w:val="008E7E34"/>
    <w:rsid w:val="008F0BB2"/>
    <w:rsid w:val="008F1491"/>
    <w:rsid w:val="008F1E26"/>
    <w:rsid w:val="008F4080"/>
    <w:rsid w:val="008F5CA4"/>
    <w:rsid w:val="008F7CE5"/>
    <w:rsid w:val="00900091"/>
    <w:rsid w:val="00900B38"/>
    <w:rsid w:val="00903865"/>
    <w:rsid w:val="00904225"/>
    <w:rsid w:val="0090571E"/>
    <w:rsid w:val="00907295"/>
    <w:rsid w:val="00913000"/>
    <w:rsid w:val="0091303C"/>
    <w:rsid w:val="00913EE1"/>
    <w:rsid w:val="00914597"/>
    <w:rsid w:val="0091480C"/>
    <w:rsid w:val="0091558B"/>
    <w:rsid w:val="00917346"/>
    <w:rsid w:val="009223C4"/>
    <w:rsid w:val="009307F5"/>
    <w:rsid w:val="00932CF3"/>
    <w:rsid w:val="00936158"/>
    <w:rsid w:val="009369F7"/>
    <w:rsid w:val="00940BAD"/>
    <w:rsid w:val="00945092"/>
    <w:rsid w:val="009454D8"/>
    <w:rsid w:val="00947AC2"/>
    <w:rsid w:val="009508D4"/>
    <w:rsid w:val="009540CF"/>
    <w:rsid w:val="00957255"/>
    <w:rsid w:val="0096052C"/>
    <w:rsid w:val="00960D18"/>
    <w:rsid w:val="0096748B"/>
    <w:rsid w:val="009700F8"/>
    <w:rsid w:val="0097137C"/>
    <w:rsid w:val="00974BEB"/>
    <w:rsid w:val="00976663"/>
    <w:rsid w:val="00977B4C"/>
    <w:rsid w:val="00982EB3"/>
    <w:rsid w:val="00983FBA"/>
    <w:rsid w:val="0098593F"/>
    <w:rsid w:val="00986362"/>
    <w:rsid w:val="009868BD"/>
    <w:rsid w:val="009869B2"/>
    <w:rsid w:val="00990FE4"/>
    <w:rsid w:val="009916DA"/>
    <w:rsid w:val="0099177D"/>
    <w:rsid w:val="00992365"/>
    <w:rsid w:val="00992626"/>
    <w:rsid w:val="00992741"/>
    <w:rsid w:val="00993544"/>
    <w:rsid w:val="0099532A"/>
    <w:rsid w:val="0099640A"/>
    <w:rsid w:val="00996696"/>
    <w:rsid w:val="009A090C"/>
    <w:rsid w:val="009A169F"/>
    <w:rsid w:val="009A1854"/>
    <w:rsid w:val="009A2F76"/>
    <w:rsid w:val="009B2216"/>
    <w:rsid w:val="009B32A3"/>
    <w:rsid w:val="009B3CD0"/>
    <w:rsid w:val="009B4900"/>
    <w:rsid w:val="009B4F1E"/>
    <w:rsid w:val="009B6397"/>
    <w:rsid w:val="009C0AB4"/>
    <w:rsid w:val="009C50DC"/>
    <w:rsid w:val="009C739C"/>
    <w:rsid w:val="009C7E5D"/>
    <w:rsid w:val="009D13E3"/>
    <w:rsid w:val="009D2E94"/>
    <w:rsid w:val="009D43C0"/>
    <w:rsid w:val="009D49AC"/>
    <w:rsid w:val="009D4A0C"/>
    <w:rsid w:val="009D4BE5"/>
    <w:rsid w:val="009E02ED"/>
    <w:rsid w:val="009E23B2"/>
    <w:rsid w:val="009E367A"/>
    <w:rsid w:val="009E37E7"/>
    <w:rsid w:val="009E3BB7"/>
    <w:rsid w:val="009E45FF"/>
    <w:rsid w:val="009E4AD8"/>
    <w:rsid w:val="009E500C"/>
    <w:rsid w:val="009E7648"/>
    <w:rsid w:val="009F08CA"/>
    <w:rsid w:val="009F09B2"/>
    <w:rsid w:val="009F583D"/>
    <w:rsid w:val="009F68BC"/>
    <w:rsid w:val="009F7787"/>
    <w:rsid w:val="00A002DF"/>
    <w:rsid w:val="00A0071D"/>
    <w:rsid w:val="00A13B3B"/>
    <w:rsid w:val="00A14363"/>
    <w:rsid w:val="00A16E7C"/>
    <w:rsid w:val="00A17071"/>
    <w:rsid w:val="00A1720B"/>
    <w:rsid w:val="00A175CA"/>
    <w:rsid w:val="00A2077D"/>
    <w:rsid w:val="00A20F93"/>
    <w:rsid w:val="00A22E10"/>
    <w:rsid w:val="00A25217"/>
    <w:rsid w:val="00A27EE3"/>
    <w:rsid w:val="00A30A63"/>
    <w:rsid w:val="00A33348"/>
    <w:rsid w:val="00A34C40"/>
    <w:rsid w:val="00A35E21"/>
    <w:rsid w:val="00A40686"/>
    <w:rsid w:val="00A413EC"/>
    <w:rsid w:val="00A43D87"/>
    <w:rsid w:val="00A44288"/>
    <w:rsid w:val="00A44536"/>
    <w:rsid w:val="00A44650"/>
    <w:rsid w:val="00A44A66"/>
    <w:rsid w:val="00A4518D"/>
    <w:rsid w:val="00A4575A"/>
    <w:rsid w:val="00A458D4"/>
    <w:rsid w:val="00A5087C"/>
    <w:rsid w:val="00A50F8F"/>
    <w:rsid w:val="00A51EA4"/>
    <w:rsid w:val="00A52099"/>
    <w:rsid w:val="00A53C02"/>
    <w:rsid w:val="00A55E27"/>
    <w:rsid w:val="00A57FCF"/>
    <w:rsid w:val="00A6051E"/>
    <w:rsid w:val="00A60B12"/>
    <w:rsid w:val="00A61A3F"/>
    <w:rsid w:val="00A61E53"/>
    <w:rsid w:val="00A62D00"/>
    <w:rsid w:val="00A632A2"/>
    <w:rsid w:val="00A65307"/>
    <w:rsid w:val="00A655A4"/>
    <w:rsid w:val="00A66604"/>
    <w:rsid w:val="00A7324F"/>
    <w:rsid w:val="00A74013"/>
    <w:rsid w:val="00A75647"/>
    <w:rsid w:val="00A803D8"/>
    <w:rsid w:val="00A81A62"/>
    <w:rsid w:val="00A84504"/>
    <w:rsid w:val="00A866F1"/>
    <w:rsid w:val="00A8729F"/>
    <w:rsid w:val="00A91908"/>
    <w:rsid w:val="00A92B0A"/>
    <w:rsid w:val="00A94BDC"/>
    <w:rsid w:val="00A95133"/>
    <w:rsid w:val="00AA0384"/>
    <w:rsid w:val="00AA10F7"/>
    <w:rsid w:val="00AA1EF2"/>
    <w:rsid w:val="00AA253F"/>
    <w:rsid w:val="00AA497E"/>
    <w:rsid w:val="00AB1FC9"/>
    <w:rsid w:val="00AB3486"/>
    <w:rsid w:val="00AB4882"/>
    <w:rsid w:val="00AB52FA"/>
    <w:rsid w:val="00AB54E7"/>
    <w:rsid w:val="00AB6A3B"/>
    <w:rsid w:val="00AC4B01"/>
    <w:rsid w:val="00AC7491"/>
    <w:rsid w:val="00AC7E99"/>
    <w:rsid w:val="00AD5116"/>
    <w:rsid w:val="00AD5BF7"/>
    <w:rsid w:val="00AD6DD5"/>
    <w:rsid w:val="00AD6FA8"/>
    <w:rsid w:val="00AD7E4F"/>
    <w:rsid w:val="00AE199C"/>
    <w:rsid w:val="00AE1EBA"/>
    <w:rsid w:val="00AE2DD7"/>
    <w:rsid w:val="00AE5112"/>
    <w:rsid w:val="00AE5A3E"/>
    <w:rsid w:val="00AE73B1"/>
    <w:rsid w:val="00AE7A8C"/>
    <w:rsid w:val="00AE7BCC"/>
    <w:rsid w:val="00AF4B71"/>
    <w:rsid w:val="00AF66C3"/>
    <w:rsid w:val="00AF7A9F"/>
    <w:rsid w:val="00B007B6"/>
    <w:rsid w:val="00B01461"/>
    <w:rsid w:val="00B01BBA"/>
    <w:rsid w:val="00B0379B"/>
    <w:rsid w:val="00B037AD"/>
    <w:rsid w:val="00B04FA1"/>
    <w:rsid w:val="00B05B76"/>
    <w:rsid w:val="00B06BAB"/>
    <w:rsid w:val="00B0770B"/>
    <w:rsid w:val="00B10B70"/>
    <w:rsid w:val="00B11688"/>
    <w:rsid w:val="00B1270B"/>
    <w:rsid w:val="00B14CF4"/>
    <w:rsid w:val="00B15CBC"/>
    <w:rsid w:val="00B15FFB"/>
    <w:rsid w:val="00B1757D"/>
    <w:rsid w:val="00B23392"/>
    <w:rsid w:val="00B24971"/>
    <w:rsid w:val="00B25DA6"/>
    <w:rsid w:val="00B3175A"/>
    <w:rsid w:val="00B31ABC"/>
    <w:rsid w:val="00B31B32"/>
    <w:rsid w:val="00B320AF"/>
    <w:rsid w:val="00B34A42"/>
    <w:rsid w:val="00B34FC2"/>
    <w:rsid w:val="00B362C0"/>
    <w:rsid w:val="00B36440"/>
    <w:rsid w:val="00B36E06"/>
    <w:rsid w:val="00B418F1"/>
    <w:rsid w:val="00B41FAD"/>
    <w:rsid w:val="00B43138"/>
    <w:rsid w:val="00B44FAB"/>
    <w:rsid w:val="00B44FD5"/>
    <w:rsid w:val="00B467FB"/>
    <w:rsid w:val="00B505D7"/>
    <w:rsid w:val="00B508AB"/>
    <w:rsid w:val="00B5130D"/>
    <w:rsid w:val="00B549B7"/>
    <w:rsid w:val="00B54AEB"/>
    <w:rsid w:val="00B54F1F"/>
    <w:rsid w:val="00B55511"/>
    <w:rsid w:val="00B57851"/>
    <w:rsid w:val="00B61D05"/>
    <w:rsid w:val="00B61D82"/>
    <w:rsid w:val="00B622A9"/>
    <w:rsid w:val="00B65D98"/>
    <w:rsid w:val="00B663AE"/>
    <w:rsid w:val="00B66711"/>
    <w:rsid w:val="00B67E18"/>
    <w:rsid w:val="00B702C7"/>
    <w:rsid w:val="00B703FC"/>
    <w:rsid w:val="00B71365"/>
    <w:rsid w:val="00B71A00"/>
    <w:rsid w:val="00B738FA"/>
    <w:rsid w:val="00B73A13"/>
    <w:rsid w:val="00B73E4A"/>
    <w:rsid w:val="00B7477E"/>
    <w:rsid w:val="00B80E26"/>
    <w:rsid w:val="00B81F27"/>
    <w:rsid w:val="00B85675"/>
    <w:rsid w:val="00B8746E"/>
    <w:rsid w:val="00B9057F"/>
    <w:rsid w:val="00B90E2C"/>
    <w:rsid w:val="00B910AE"/>
    <w:rsid w:val="00B93DE7"/>
    <w:rsid w:val="00B94BDD"/>
    <w:rsid w:val="00B963A3"/>
    <w:rsid w:val="00B963CA"/>
    <w:rsid w:val="00B963F1"/>
    <w:rsid w:val="00B96C70"/>
    <w:rsid w:val="00B97D18"/>
    <w:rsid w:val="00BA07C6"/>
    <w:rsid w:val="00BA0B01"/>
    <w:rsid w:val="00BA2BF3"/>
    <w:rsid w:val="00BA33EA"/>
    <w:rsid w:val="00BA39A5"/>
    <w:rsid w:val="00BA4156"/>
    <w:rsid w:val="00BA4C07"/>
    <w:rsid w:val="00BA73F8"/>
    <w:rsid w:val="00BB12D7"/>
    <w:rsid w:val="00BB1989"/>
    <w:rsid w:val="00BB3946"/>
    <w:rsid w:val="00BB4543"/>
    <w:rsid w:val="00BB4ADF"/>
    <w:rsid w:val="00BB4B57"/>
    <w:rsid w:val="00BB5BBA"/>
    <w:rsid w:val="00BB5D22"/>
    <w:rsid w:val="00BC0F2E"/>
    <w:rsid w:val="00BC26B6"/>
    <w:rsid w:val="00BC3E0E"/>
    <w:rsid w:val="00BC4214"/>
    <w:rsid w:val="00BC681E"/>
    <w:rsid w:val="00BC7D81"/>
    <w:rsid w:val="00BD19B8"/>
    <w:rsid w:val="00BD2556"/>
    <w:rsid w:val="00BD26BD"/>
    <w:rsid w:val="00BD371E"/>
    <w:rsid w:val="00BD4899"/>
    <w:rsid w:val="00BD575D"/>
    <w:rsid w:val="00BD7E86"/>
    <w:rsid w:val="00BE199D"/>
    <w:rsid w:val="00BE2FB9"/>
    <w:rsid w:val="00BE4DA0"/>
    <w:rsid w:val="00BE7711"/>
    <w:rsid w:val="00BF1CBD"/>
    <w:rsid w:val="00BF628E"/>
    <w:rsid w:val="00C002D4"/>
    <w:rsid w:val="00C0193C"/>
    <w:rsid w:val="00C052BA"/>
    <w:rsid w:val="00C079A0"/>
    <w:rsid w:val="00C1245F"/>
    <w:rsid w:val="00C128B2"/>
    <w:rsid w:val="00C1394A"/>
    <w:rsid w:val="00C14D2B"/>
    <w:rsid w:val="00C201D8"/>
    <w:rsid w:val="00C2072E"/>
    <w:rsid w:val="00C22EB5"/>
    <w:rsid w:val="00C23940"/>
    <w:rsid w:val="00C23EFB"/>
    <w:rsid w:val="00C24CA3"/>
    <w:rsid w:val="00C2530C"/>
    <w:rsid w:val="00C25BAD"/>
    <w:rsid w:val="00C25C60"/>
    <w:rsid w:val="00C25E0A"/>
    <w:rsid w:val="00C26D25"/>
    <w:rsid w:val="00C26F42"/>
    <w:rsid w:val="00C30E98"/>
    <w:rsid w:val="00C31BD2"/>
    <w:rsid w:val="00C32805"/>
    <w:rsid w:val="00C3529A"/>
    <w:rsid w:val="00C41835"/>
    <w:rsid w:val="00C44C02"/>
    <w:rsid w:val="00C52130"/>
    <w:rsid w:val="00C52CE9"/>
    <w:rsid w:val="00C538FD"/>
    <w:rsid w:val="00C564D4"/>
    <w:rsid w:val="00C61EBD"/>
    <w:rsid w:val="00C62DEC"/>
    <w:rsid w:val="00C647F0"/>
    <w:rsid w:val="00C6544D"/>
    <w:rsid w:val="00C67360"/>
    <w:rsid w:val="00C674D9"/>
    <w:rsid w:val="00C706F5"/>
    <w:rsid w:val="00C70C21"/>
    <w:rsid w:val="00C72E83"/>
    <w:rsid w:val="00C81637"/>
    <w:rsid w:val="00C81719"/>
    <w:rsid w:val="00C82008"/>
    <w:rsid w:val="00C86CB6"/>
    <w:rsid w:val="00C90FF9"/>
    <w:rsid w:val="00C92D75"/>
    <w:rsid w:val="00C92E20"/>
    <w:rsid w:val="00C944A7"/>
    <w:rsid w:val="00C95AB9"/>
    <w:rsid w:val="00C97AE1"/>
    <w:rsid w:val="00CA4570"/>
    <w:rsid w:val="00CA506C"/>
    <w:rsid w:val="00CA523B"/>
    <w:rsid w:val="00CA5770"/>
    <w:rsid w:val="00CA6C6C"/>
    <w:rsid w:val="00CB0413"/>
    <w:rsid w:val="00CB0CA6"/>
    <w:rsid w:val="00CB2FFD"/>
    <w:rsid w:val="00CB3FF1"/>
    <w:rsid w:val="00CB65E0"/>
    <w:rsid w:val="00CB79AF"/>
    <w:rsid w:val="00CC0B08"/>
    <w:rsid w:val="00CC2479"/>
    <w:rsid w:val="00CC249E"/>
    <w:rsid w:val="00CC3F73"/>
    <w:rsid w:val="00CC6EA3"/>
    <w:rsid w:val="00CD6F2A"/>
    <w:rsid w:val="00CD6F45"/>
    <w:rsid w:val="00CD729C"/>
    <w:rsid w:val="00CE0724"/>
    <w:rsid w:val="00CE3097"/>
    <w:rsid w:val="00CE3106"/>
    <w:rsid w:val="00CE372C"/>
    <w:rsid w:val="00CE4457"/>
    <w:rsid w:val="00CE56D7"/>
    <w:rsid w:val="00CE5FF1"/>
    <w:rsid w:val="00CE7649"/>
    <w:rsid w:val="00CF4D84"/>
    <w:rsid w:val="00CF6A37"/>
    <w:rsid w:val="00CF6B9B"/>
    <w:rsid w:val="00CF70AB"/>
    <w:rsid w:val="00D04A7D"/>
    <w:rsid w:val="00D060E9"/>
    <w:rsid w:val="00D10CC9"/>
    <w:rsid w:val="00D130E2"/>
    <w:rsid w:val="00D146A2"/>
    <w:rsid w:val="00D222A9"/>
    <w:rsid w:val="00D22A60"/>
    <w:rsid w:val="00D23573"/>
    <w:rsid w:val="00D24525"/>
    <w:rsid w:val="00D26D67"/>
    <w:rsid w:val="00D26FFA"/>
    <w:rsid w:val="00D336EB"/>
    <w:rsid w:val="00D348C9"/>
    <w:rsid w:val="00D358BF"/>
    <w:rsid w:val="00D37E6F"/>
    <w:rsid w:val="00D37FBF"/>
    <w:rsid w:val="00D402F6"/>
    <w:rsid w:val="00D40720"/>
    <w:rsid w:val="00D42BA0"/>
    <w:rsid w:val="00D42CE4"/>
    <w:rsid w:val="00D43845"/>
    <w:rsid w:val="00D43EBC"/>
    <w:rsid w:val="00D450F7"/>
    <w:rsid w:val="00D4555C"/>
    <w:rsid w:val="00D457E9"/>
    <w:rsid w:val="00D55C2F"/>
    <w:rsid w:val="00D563AC"/>
    <w:rsid w:val="00D563D1"/>
    <w:rsid w:val="00D57A1E"/>
    <w:rsid w:val="00D611A6"/>
    <w:rsid w:val="00D6144B"/>
    <w:rsid w:val="00D62C8D"/>
    <w:rsid w:val="00D64706"/>
    <w:rsid w:val="00D664EF"/>
    <w:rsid w:val="00D716F9"/>
    <w:rsid w:val="00D7305F"/>
    <w:rsid w:val="00D7444B"/>
    <w:rsid w:val="00D749FD"/>
    <w:rsid w:val="00D80BCE"/>
    <w:rsid w:val="00D80D5B"/>
    <w:rsid w:val="00D82A65"/>
    <w:rsid w:val="00D852D4"/>
    <w:rsid w:val="00D86EE8"/>
    <w:rsid w:val="00D90538"/>
    <w:rsid w:val="00D911A3"/>
    <w:rsid w:val="00D91C53"/>
    <w:rsid w:val="00D91E57"/>
    <w:rsid w:val="00D924D8"/>
    <w:rsid w:val="00D940C2"/>
    <w:rsid w:val="00D96E17"/>
    <w:rsid w:val="00DA2990"/>
    <w:rsid w:val="00DA3298"/>
    <w:rsid w:val="00DA47C2"/>
    <w:rsid w:val="00DA7817"/>
    <w:rsid w:val="00DB07C6"/>
    <w:rsid w:val="00DB14F8"/>
    <w:rsid w:val="00DB270A"/>
    <w:rsid w:val="00DB2C56"/>
    <w:rsid w:val="00DB342D"/>
    <w:rsid w:val="00DB35D4"/>
    <w:rsid w:val="00DB48C3"/>
    <w:rsid w:val="00DB709C"/>
    <w:rsid w:val="00DC105E"/>
    <w:rsid w:val="00DC3AB5"/>
    <w:rsid w:val="00DC5330"/>
    <w:rsid w:val="00DC675A"/>
    <w:rsid w:val="00DC6ED5"/>
    <w:rsid w:val="00DC6FB6"/>
    <w:rsid w:val="00DC7204"/>
    <w:rsid w:val="00DD3C13"/>
    <w:rsid w:val="00DD428A"/>
    <w:rsid w:val="00DD5872"/>
    <w:rsid w:val="00DD5F72"/>
    <w:rsid w:val="00DD6869"/>
    <w:rsid w:val="00DD6AE1"/>
    <w:rsid w:val="00DE0EA5"/>
    <w:rsid w:val="00DE1858"/>
    <w:rsid w:val="00DE19D4"/>
    <w:rsid w:val="00DE1F0D"/>
    <w:rsid w:val="00DE3322"/>
    <w:rsid w:val="00DE40B9"/>
    <w:rsid w:val="00DE4F75"/>
    <w:rsid w:val="00DE6DCE"/>
    <w:rsid w:val="00DF1071"/>
    <w:rsid w:val="00DF3DA7"/>
    <w:rsid w:val="00DF405B"/>
    <w:rsid w:val="00DF430C"/>
    <w:rsid w:val="00DF5B83"/>
    <w:rsid w:val="00DF6751"/>
    <w:rsid w:val="00E009A4"/>
    <w:rsid w:val="00E01877"/>
    <w:rsid w:val="00E01A2E"/>
    <w:rsid w:val="00E030F5"/>
    <w:rsid w:val="00E0605C"/>
    <w:rsid w:val="00E0646D"/>
    <w:rsid w:val="00E064E1"/>
    <w:rsid w:val="00E10367"/>
    <w:rsid w:val="00E10A95"/>
    <w:rsid w:val="00E10AA3"/>
    <w:rsid w:val="00E11B99"/>
    <w:rsid w:val="00E12F5E"/>
    <w:rsid w:val="00E13D3B"/>
    <w:rsid w:val="00E14B45"/>
    <w:rsid w:val="00E16E6C"/>
    <w:rsid w:val="00E16F4A"/>
    <w:rsid w:val="00E1736E"/>
    <w:rsid w:val="00E203AD"/>
    <w:rsid w:val="00E214A7"/>
    <w:rsid w:val="00E249C9"/>
    <w:rsid w:val="00E25A07"/>
    <w:rsid w:val="00E25B91"/>
    <w:rsid w:val="00E25DCA"/>
    <w:rsid w:val="00E320FB"/>
    <w:rsid w:val="00E325DB"/>
    <w:rsid w:val="00E33285"/>
    <w:rsid w:val="00E33B3D"/>
    <w:rsid w:val="00E36F4E"/>
    <w:rsid w:val="00E4033C"/>
    <w:rsid w:val="00E4191C"/>
    <w:rsid w:val="00E41DD5"/>
    <w:rsid w:val="00E425CA"/>
    <w:rsid w:val="00E4293B"/>
    <w:rsid w:val="00E436A6"/>
    <w:rsid w:val="00E44ECB"/>
    <w:rsid w:val="00E47C8B"/>
    <w:rsid w:val="00E50B5A"/>
    <w:rsid w:val="00E518FA"/>
    <w:rsid w:val="00E61689"/>
    <w:rsid w:val="00E61AF0"/>
    <w:rsid w:val="00E61F67"/>
    <w:rsid w:val="00E61F99"/>
    <w:rsid w:val="00E6229B"/>
    <w:rsid w:val="00E6420E"/>
    <w:rsid w:val="00E64ECE"/>
    <w:rsid w:val="00E6569C"/>
    <w:rsid w:val="00E66461"/>
    <w:rsid w:val="00E670B6"/>
    <w:rsid w:val="00E67578"/>
    <w:rsid w:val="00E71DF6"/>
    <w:rsid w:val="00E730CE"/>
    <w:rsid w:val="00E74970"/>
    <w:rsid w:val="00E75139"/>
    <w:rsid w:val="00E7679F"/>
    <w:rsid w:val="00E81CC5"/>
    <w:rsid w:val="00E82354"/>
    <w:rsid w:val="00E84E7A"/>
    <w:rsid w:val="00E8544E"/>
    <w:rsid w:val="00E85939"/>
    <w:rsid w:val="00E85C0A"/>
    <w:rsid w:val="00E8615D"/>
    <w:rsid w:val="00E873E2"/>
    <w:rsid w:val="00E90CFC"/>
    <w:rsid w:val="00E93890"/>
    <w:rsid w:val="00E94707"/>
    <w:rsid w:val="00E955FF"/>
    <w:rsid w:val="00EA0040"/>
    <w:rsid w:val="00EA148E"/>
    <w:rsid w:val="00EA2091"/>
    <w:rsid w:val="00EA5225"/>
    <w:rsid w:val="00EA7294"/>
    <w:rsid w:val="00EB0778"/>
    <w:rsid w:val="00EB07BD"/>
    <w:rsid w:val="00EB0A50"/>
    <w:rsid w:val="00EB1F2E"/>
    <w:rsid w:val="00EB2948"/>
    <w:rsid w:val="00EB3B26"/>
    <w:rsid w:val="00EC059D"/>
    <w:rsid w:val="00EC27C9"/>
    <w:rsid w:val="00EC2E54"/>
    <w:rsid w:val="00EC442D"/>
    <w:rsid w:val="00ED2892"/>
    <w:rsid w:val="00ED2DAD"/>
    <w:rsid w:val="00ED3549"/>
    <w:rsid w:val="00ED3970"/>
    <w:rsid w:val="00ED4FF3"/>
    <w:rsid w:val="00ED6428"/>
    <w:rsid w:val="00EE052D"/>
    <w:rsid w:val="00EE0E4D"/>
    <w:rsid w:val="00EE12C7"/>
    <w:rsid w:val="00EE1C4C"/>
    <w:rsid w:val="00EE1D54"/>
    <w:rsid w:val="00EE1F58"/>
    <w:rsid w:val="00EE33F0"/>
    <w:rsid w:val="00EE3CB2"/>
    <w:rsid w:val="00EE438E"/>
    <w:rsid w:val="00EF0658"/>
    <w:rsid w:val="00EF2B32"/>
    <w:rsid w:val="00EF47F5"/>
    <w:rsid w:val="00EF63BA"/>
    <w:rsid w:val="00EF7729"/>
    <w:rsid w:val="00F01800"/>
    <w:rsid w:val="00F031C1"/>
    <w:rsid w:val="00F046D2"/>
    <w:rsid w:val="00F05081"/>
    <w:rsid w:val="00F10F1C"/>
    <w:rsid w:val="00F12F5E"/>
    <w:rsid w:val="00F14DAF"/>
    <w:rsid w:val="00F15B77"/>
    <w:rsid w:val="00F16EC6"/>
    <w:rsid w:val="00F17A93"/>
    <w:rsid w:val="00F21098"/>
    <w:rsid w:val="00F21B60"/>
    <w:rsid w:val="00F220C6"/>
    <w:rsid w:val="00F23EBF"/>
    <w:rsid w:val="00F26911"/>
    <w:rsid w:val="00F32303"/>
    <w:rsid w:val="00F35A68"/>
    <w:rsid w:val="00F36745"/>
    <w:rsid w:val="00F36F2D"/>
    <w:rsid w:val="00F372EC"/>
    <w:rsid w:val="00F471D1"/>
    <w:rsid w:val="00F52CBD"/>
    <w:rsid w:val="00F55B3C"/>
    <w:rsid w:val="00F57787"/>
    <w:rsid w:val="00F60DFB"/>
    <w:rsid w:val="00F62081"/>
    <w:rsid w:val="00F63A2C"/>
    <w:rsid w:val="00F70027"/>
    <w:rsid w:val="00F726F3"/>
    <w:rsid w:val="00F73DFC"/>
    <w:rsid w:val="00F74955"/>
    <w:rsid w:val="00F75CA9"/>
    <w:rsid w:val="00F76217"/>
    <w:rsid w:val="00F7648F"/>
    <w:rsid w:val="00F76BF5"/>
    <w:rsid w:val="00F76DFA"/>
    <w:rsid w:val="00F80740"/>
    <w:rsid w:val="00F86C58"/>
    <w:rsid w:val="00F86F85"/>
    <w:rsid w:val="00F910E0"/>
    <w:rsid w:val="00F92359"/>
    <w:rsid w:val="00F927F7"/>
    <w:rsid w:val="00F961A7"/>
    <w:rsid w:val="00FA0E52"/>
    <w:rsid w:val="00FA326A"/>
    <w:rsid w:val="00FA4345"/>
    <w:rsid w:val="00FA4E35"/>
    <w:rsid w:val="00FA53FF"/>
    <w:rsid w:val="00FB01C7"/>
    <w:rsid w:val="00FB3AE5"/>
    <w:rsid w:val="00FB3B13"/>
    <w:rsid w:val="00FB448D"/>
    <w:rsid w:val="00FB4F44"/>
    <w:rsid w:val="00FB5F7F"/>
    <w:rsid w:val="00FB7488"/>
    <w:rsid w:val="00FB7774"/>
    <w:rsid w:val="00FC15CF"/>
    <w:rsid w:val="00FC187F"/>
    <w:rsid w:val="00FC328F"/>
    <w:rsid w:val="00FC74F8"/>
    <w:rsid w:val="00FD2DB8"/>
    <w:rsid w:val="00FD3F64"/>
    <w:rsid w:val="00FD69A1"/>
    <w:rsid w:val="00FD69DE"/>
    <w:rsid w:val="00FE1FAD"/>
    <w:rsid w:val="00FE4588"/>
    <w:rsid w:val="00FE5258"/>
    <w:rsid w:val="00FF71EB"/>
    <w:rsid w:val="00FF79EB"/>
    <w:rsid w:val="00FF7A19"/>
    <w:rsid w:val="015D2179"/>
    <w:rsid w:val="015F5FC1"/>
    <w:rsid w:val="01AA0216"/>
    <w:rsid w:val="01BF4392"/>
    <w:rsid w:val="01D36654"/>
    <w:rsid w:val="01D45D74"/>
    <w:rsid w:val="02694361"/>
    <w:rsid w:val="028061B1"/>
    <w:rsid w:val="02D65431"/>
    <w:rsid w:val="02DF0D95"/>
    <w:rsid w:val="031C1B1C"/>
    <w:rsid w:val="0363696B"/>
    <w:rsid w:val="03B41EFE"/>
    <w:rsid w:val="03BC387D"/>
    <w:rsid w:val="03E6650D"/>
    <w:rsid w:val="04A42473"/>
    <w:rsid w:val="04ED374C"/>
    <w:rsid w:val="05200D39"/>
    <w:rsid w:val="057B5DF2"/>
    <w:rsid w:val="05B4740D"/>
    <w:rsid w:val="06046121"/>
    <w:rsid w:val="060C4B45"/>
    <w:rsid w:val="06171D52"/>
    <w:rsid w:val="06196F23"/>
    <w:rsid w:val="061D4EF2"/>
    <w:rsid w:val="063677EA"/>
    <w:rsid w:val="06400D0F"/>
    <w:rsid w:val="066706AB"/>
    <w:rsid w:val="06AC0A7D"/>
    <w:rsid w:val="07462567"/>
    <w:rsid w:val="0757624F"/>
    <w:rsid w:val="082E4DE2"/>
    <w:rsid w:val="083E7567"/>
    <w:rsid w:val="084D3403"/>
    <w:rsid w:val="08AF108B"/>
    <w:rsid w:val="08D14A63"/>
    <w:rsid w:val="08F67B37"/>
    <w:rsid w:val="092A3838"/>
    <w:rsid w:val="09531181"/>
    <w:rsid w:val="09A751DA"/>
    <w:rsid w:val="09FD2CA2"/>
    <w:rsid w:val="0A8D5203"/>
    <w:rsid w:val="0ABD1906"/>
    <w:rsid w:val="0AF87CAC"/>
    <w:rsid w:val="0B0560B7"/>
    <w:rsid w:val="0B57524E"/>
    <w:rsid w:val="0B646B30"/>
    <w:rsid w:val="0BD456E4"/>
    <w:rsid w:val="0BFC1C4C"/>
    <w:rsid w:val="0C6F3A68"/>
    <w:rsid w:val="0C940FB9"/>
    <w:rsid w:val="0C9444F7"/>
    <w:rsid w:val="0CA02447"/>
    <w:rsid w:val="0CE26BA5"/>
    <w:rsid w:val="0D351D07"/>
    <w:rsid w:val="0D9355E5"/>
    <w:rsid w:val="0DD721AE"/>
    <w:rsid w:val="0DE61799"/>
    <w:rsid w:val="0E154D25"/>
    <w:rsid w:val="0EA833F1"/>
    <w:rsid w:val="0ED12174"/>
    <w:rsid w:val="0EE00349"/>
    <w:rsid w:val="0EF12AE6"/>
    <w:rsid w:val="0F5F653C"/>
    <w:rsid w:val="10A5300E"/>
    <w:rsid w:val="10CC380A"/>
    <w:rsid w:val="11217395"/>
    <w:rsid w:val="116B48D8"/>
    <w:rsid w:val="11F15A76"/>
    <w:rsid w:val="11FE2E82"/>
    <w:rsid w:val="125066FE"/>
    <w:rsid w:val="12582E7C"/>
    <w:rsid w:val="12CB53B9"/>
    <w:rsid w:val="13701A15"/>
    <w:rsid w:val="14586985"/>
    <w:rsid w:val="14BB4540"/>
    <w:rsid w:val="15C01649"/>
    <w:rsid w:val="1627323C"/>
    <w:rsid w:val="169B2783"/>
    <w:rsid w:val="16CA755E"/>
    <w:rsid w:val="16E22D70"/>
    <w:rsid w:val="16E50686"/>
    <w:rsid w:val="174770F4"/>
    <w:rsid w:val="1771059E"/>
    <w:rsid w:val="17AB242C"/>
    <w:rsid w:val="17B42284"/>
    <w:rsid w:val="17BA25A0"/>
    <w:rsid w:val="17C54087"/>
    <w:rsid w:val="17C63E1A"/>
    <w:rsid w:val="17EC771B"/>
    <w:rsid w:val="17F579AB"/>
    <w:rsid w:val="19270CAA"/>
    <w:rsid w:val="193C33EA"/>
    <w:rsid w:val="198510EA"/>
    <w:rsid w:val="199225C1"/>
    <w:rsid w:val="1A93709A"/>
    <w:rsid w:val="1B1C7861"/>
    <w:rsid w:val="1B4B027D"/>
    <w:rsid w:val="1BB62318"/>
    <w:rsid w:val="1C1D13BE"/>
    <w:rsid w:val="1C4279DD"/>
    <w:rsid w:val="1C8E582C"/>
    <w:rsid w:val="1CA7512B"/>
    <w:rsid w:val="1CEA2922"/>
    <w:rsid w:val="1CED4323"/>
    <w:rsid w:val="1D675802"/>
    <w:rsid w:val="1D6E61BF"/>
    <w:rsid w:val="1D863A39"/>
    <w:rsid w:val="1DE72324"/>
    <w:rsid w:val="1E1623EB"/>
    <w:rsid w:val="1E863501"/>
    <w:rsid w:val="1ECE7FB1"/>
    <w:rsid w:val="1F11403D"/>
    <w:rsid w:val="1F5321E4"/>
    <w:rsid w:val="1FAF376D"/>
    <w:rsid w:val="209C2EFB"/>
    <w:rsid w:val="20DE1BD1"/>
    <w:rsid w:val="21B41F25"/>
    <w:rsid w:val="21CB7CA4"/>
    <w:rsid w:val="22113496"/>
    <w:rsid w:val="221F58C6"/>
    <w:rsid w:val="22700129"/>
    <w:rsid w:val="229F7CD1"/>
    <w:rsid w:val="234D270E"/>
    <w:rsid w:val="23876372"/>
    <w:rsid w:val="238808E5"/>
    <w:rsid w:val="23901B9B"/>
    <w:rsid w:val="23BD6FE3"/>
    <w:rsid w:val="249D6DB0"/>
    <w:rsid w:val="250E691C"/>
    <w:rsid w:val="25441F33"/>
    <w:rsid w:val="25EF64AC"/>
    <w:rsid w:val="2605636B"/>
    <w:rsid w:val="26CD5D39"/>
    <w:rsid w:val="26FFCA30"/>
    <w:rsid w:val="27662F86"/>
    <w:rsid w:val="27AF141A"/>
    <w:rsid w:val="28601568"/>
    <w:rsid w:val="28723185"/>
    <w:rsid w:val="28E96CF9"/>
    <w:rsid w:val="28F3181B"/>
    <w:rsid w:val="29467B67"/>
    <w:rsid w:val="29756AED"/>
    <w:rsid w:val="2996390D"/>
    <w:rsid w:val="29C612D6"/>
    <w:rsid w:val="29FE6CF2"/>
    <w:rsid w:val="2AE643B3"/>
    <w:rsid w:val="2B1D1381"/>
    <w:rsid w:val="2B2E0A86"/>
    <w:rsid w:val="2B460B3B"/>
    <w:rsid w:val="2BCB312F"/>
    <w:rsid w:val="2BD06DDA"/>
    <w:rsid w:val="2C6F7BB4"/>
    <w:rsid w:val="2CCB5290"/>
    <w:rsid w:val="2CDE5482"/>
    <w:rsid w:val="2D093AA3"/>
    <w:rsid w:val="2D4436A3"/>
    <w:rsid w:val="2D984D48"/>
    <w:rsid w:val="2DC007B4"/>
    <w:rsid w:val="2DCE4589"/>
    <w:rsid w:val="2DE61A75"/>
    <w:rsid w:val="2DEB1805"/>
    <w:rsid w:val="2DEBFE21"/>
    <w:rsid w:val="2DF062CA"/>
    <w:rsid w:val="2DFFD90A"/>
    <w:rsid w:val="2E0A6639"/>
    <w:rsid w:val="2E5F13C2"/>
    <w:rsid w:val="2E640AEF"/>
    <w:rsid w:val="2E66A3F8"/>
    <w:rsid w:val="2EC02A4B"/>
    <w:rsid w:val="2EC30DB5"/>
    <w:rsid w:val="2EED4315"/>
    <w:rsid w:val="2F0F5C37"/>
    <w:rsid w:val="2F60716A"/>
    <w:rsid w:val="2F9A5046"/>
    <w:rsid w:val="2F9D80E4"/>
    <w:rsid w:val="2FF473EE"/>
    <w:rsid w:val="305331A8"/>
    <w:rsid w:val="305B2A5F"/>
    <w:rsid w:val="306C0091"/>
    <w:rsid w:val="30B73F92"/>
    <w:rsid w:val="316B2A77"/>
    <w:rsid w:val="31701B38"/>
    <w:rsid w:val="322D1CC0"/>
    <w:rsid w:val="32511EEC"/>
    <w:rsid w:val="3262202F"/>
    <w:rsid w:val="32AC7C0D"/>
    <w:rsid w:val="32B43D24"/>
    <w:rsid w:val="32E311F6"/>
    <w:rsid w:val="3326142D"/>
    <w:rsid w:val="332E7E27"/>
    <w:rsid w:val="33A761AF"/>
    <w:rsid w:val="33BD1F6E"/>
    <w:rsid w:val="33C13A82"/>
    <w:rsid w:val="33F76D04"/>
    <w:rsid w:val="341700DF"/>
    <w:rsid w:val="346205D6"/>
    <w:rsid w:val="346465C8"/>
    <w:rsid w:val="34B16F40"/>
    <w:rsid w:val="34EB5E0E"/>
    <w:rsid w:val="352E2181"/>
    <w:rsid w:val="35546D78"/>
    <w:rsid w:val="35594DAD"/>
    <w:rsid w:val="357808D3"/>
    <w:rsid w:val="35BF2543"/>
    <w:rsid w:val="35CD5040"/>
    <w:rsid w:val="35DA40D8"/>
    <w:rsid w:val="35EEBF29"/>
    <w:rsid w:val="36920202"/>
    <w:rsid w:val="36CB624A"/>
    <w:rsid w:val="36F7417A"/>
    <w:rsid w:val="37553CB7"/>
    <w:rsid w:val="3771528A"/>
    <w:rsid w:val="3786079D"/>
    <w:rsid w:val="37EA1A19"/>
    <w:rsid w:val="37FFB213"/>
    <w:rsid w:val="380B25BB"/>
    <w:rsid w:val="38401D00"/>
    <w:rsid w:val="385F7EA5"/>
    <w:rsid w:val="3865297A"/>
    <w:rsid w:val="388E2C56"/>
    <w:rsid w:val="39132AE7"/>
    <w:rsid w:val="3917238F"/>
    <w:rsid w:val="39777433"/>
    <w:rsid w:val="39924D9A"/>
    <w:rsid w:val="39DE093B"/>
    <w:rsid w:val="3A0B18E7"/>
    <w:rsid w:val="3A67758C"/>
    <w:rsid w:val="3A7564E6"/>
    <w:rsid w:val="3A892C48"/>
    <w:rsid w:val="3ABE187F"/>
    <w:rsid w:val="3B2D43AC"/>
    <w:rsid w:val="3BFF0318"/>
    <w:rsid w:val="3C5F1256"/>
    <w:rsid w:val="3CCE78F5"/>
    <w:rsid w:val="3CF7E8BE"/>
    <w:rsid w:val="3D2C1EC2"/>
    <w:rsid w:val="3DBA0B6D"/>
    <w:rsid w:val="3DCD63B5"/>
    <w:rsid w:val="3E3FF18C"/>
    <w:rsid w:val="3E60767E"/>
    <w:rsid w:val="3E7A262D"/>
    <w:rsid w:val="3E88538F"/>
    <w:rsid w:val="3EDE1882"/>
    <w:rsid w:val="3EF240B9"/>
    <w:rsid w:val="3EFD72E9"/>
    <w:rsid w:val="3F0B2EA0"/>
    <w:rsid w:val="3F280697"/>
    <w:rsid w:val="3F2A5A1C"/>
    <w:rsid w:val="3F953AA4"/>
    <w:rsid w:val="3FA94B93"/>
    <w:rsid w:val="3FD7713C"/>
    <w:rsid w:val="3FE23A4E"/>
    <w:rsid w:val="3FF7B861"/>
    <w:rsid w:val="40416E0B"/>
    <w:rsid w:val="40527653"/>
    <w:rsid w:val="410D4CAE"/>
    <w:rsid w:val="418E1C49"/>
    <w:rsid w:val="419639D3"/>
    <w:rsid w:val="41A97F48"/>
    <w:rsid w:val="41D23C9F"/>
    <w:rsid w:val="433D65E9"/>
    <w:rsid w:val="438D0FD1"/>
    <w:rsid w:val="43970B45"/>
    <w:rsid w:val="43A12052"/>
    <w:rsid w:val="43BE1E30"/>
    <w:rsid w:val="44B47EB3"/>
    <w:rsid w:val="45097E82"/>
    <w:rsid w:val="452A6602"/>
    <w:rsid w:val="457A7F8E"/>
    <w:rsid w:val="46FC7C9E"/>
    <w:rsid w:val="474B7A6D"/>
    <w:rsid w:val="475A731B"/>
    <w:rsid w:val="475E0C2A"/>
    <w:rsid w:val="477C72E2"/>
    <w:rsid w:val="47E52573"/>
    <w:rsid w:val="48A14CBD"/>
    <w:rsid w:val="48DA06A7"/>
    <w:rsid w:val="49610874"/>
    <w:rsid w:val="49E435AC"/>
    <w:rsid w:val="4A195951"/>
    <w:rsid w:val="4A6B1426"/>
    <w:rsid w:val="4AE84BF1"/>
    <w:rsid w:val="4B023085"/>
    <w:rsid w:val="4B2A3795"/>
    <w:rsid w:val="4B2C1020"/>
    <w:rsid w:val="4B527FBC"/>
    <w:rsid w:val="4BA35C66"/>
    <w:rsid w:val="4BFB49C8"/>
    <w:rsid w:val="4BFF3A56"/>
    <w:rsid w:val="4CE304B8"/>
    <w:rsid w:val="4D0B3E13"/>
    <w:rsid w:val="4D4B4CF7"/>
    <w:rsid w:val="4D6A664D"/>
    <w:rsid w:val="4D8F1138"/>
    <w:rsid w:val="4E1B7352"/>
    <w:rsid w:val="4E231D0E"/>
    <w:rsid w:val="4E770B9F"/>
    <w:rsid w:val="4EDD19BC"/>
    <w:rsid w:val="4EE70892"/>
    <w:rsid w:val="4F073268"/>
    <w:rsid w:val="4F143815"/>
    <w:rsid w:val="4F457D08"/>
    <w:rsid w:val="4F4C3A70"/>
    <w:rsid w:val="4F572858"/>
    <w:rsid w:val="4F680EE2"/>
    <w:rsid w:val="4FCB159D"/>
    <w:rsid w:val="4FDB0395"/>
    <w:rsid w:val="4FDCC989"/>
    <w:rsid w:val="4FF86F9C"/>
    <w:rsid w:val="4FFF757A"/>
    <w:rsid w:val="501864E1"/>
    <w:rsid w:val="5032316F"/>
    <w:rsid w:val="507E039F"/>
    <w:rsid w:val="50C32044"/>
    <w:rsid w:val="5113556E"/>
    <w:rsid w:val="511A58F1"/>
    <w:rsid w:val="5145325D"/>
    <w:rsid w:val="518DB16F"/>
    <w:rsid w:val="51FA2C6F"/>
    <w:rsid w:val="525976DE"/>
    <w:rsid w:val="53081779"/>
    <w:rsid w:val="5332232D"/>
    <w:rsid w:val="535D59F8"/>
    <w:rsid w:val="53D62657"/>
    <w:rsid w:val="53E54DF3"/>
    <w:rsid w:val="545E51F1"/>
    <w:rsid w:val="5499522A"/>
    <w:rsid w:val="54A07D41"/>
    <w:rsid w:val="55546EF7"/>
    <w:rsid w:val="557838E4"/>
    <w:rsid w:val="55BF0815"/>
    <w:rsid w:val="55F56F2A"/>
    <w:rsid w:val="562C60BB"/>
    <w:rsid w:val="56721E57"/>
    <w:rsid w:val="56A34B11"/>
    <w:rsid w:val="56CA7F7D"/>
    <w:rsid w:val="56D8362B"/>
    <w:rsid w:val="56FF69E1"/>
    <w:rsid w:val="57327143"/>
    <w:rsid w:val="573445E0"/>
    <w:rsid w:val="576965D0"/>
    <w:rsid w:val="576C3B80"/>
    <w:rsid w:val="57DA1AC8"/>
    <w:rsid w:val="57EB3427"/>
    <w:rsid w:val="584369B3"/>
    <w:rsid w:val="597B3F31"/>
    <w:rsid w:val="597F0A9A"/>
    <w:rsid w:val="59AB7935"/>
    <w:rsid w:val="59B170C1"/>
    <w:rsid w:val="59C436FB"/>
    <w:rsid w:val="5A161986"/>
    <w:rsid w:val="5A4478AA"/>
    <w:rsid w:val="5A898F16"/>
    <w:rsid w:val="5AAA5E06"/>
    <w:rsid w:val="5AC66529"/>
    <w:rsid w:val="5B0758CE"/>
    <w:rsid w:val="5B771A38"/>
    <w:rsid w:val="5BA24ECB"/>
    <w:rsid w:val="5BB5074B"/>
    <w:rsid w:val="5BB874E3"/>
    <w:rsid w:val="5BFD2E79"/>
    <w:rsid w:val="5C16417A"/>
    <w:rsid w:val="5C5F14D5"/>
    <w:rsid w:val="5C77570B"/>
    <w:rsid w:val="5C78091D"/>
    <w:rsid w:val="5D2F4A16"/>
    <w:rsid w:val="5D30156D"/>
    <w:rsid w:val="5D3E522B"/>
    <w:rsid w:val="5D444480"/>
    <w:rsid w:val="5D9D27CB"/>
    <w:rsid w:val="5DAB75AD"/>
    <w:rsid w:val="5DDF07A7"/>
    <w:rsid w:val="5DEB648F"/>
    <w:rsid w:val="5E1816F7"/>
    <w:rsid w:val="5E452AE2"/>
    <w:rsid w:val="5F824661"/>
    <w:rsid w:val="5FAD37D2"/>
    <w:rsid w:val="5FB05AAE"/>
    <w:rsid w:val="5FB6705B"/>
    <w:rsid w:val="609F71DA"/>
    <w:rsid w:val="60EC4488"/>
    <w:rsid w:val="60F26E23"/>
    <w:rsid w:val="6113488B"/>
    <w:rsid w:val="61E07960"/>
    <w:rsid w:val="620022FC"/>
    <w:rsid w:val="621A2794"/>
    <w:rsid w:val="621E257C"/>
    <w:rsid w:val="629B008C"/>
    <w:rsid w:val="62AB75A4"/>
    <w:rsid w:val="62F67840"/>
    <w:rsid w:val="63186A78"/>
    <w:rsid w:val="63AD09B8"/>
    <w:rsid w:val="63F9C045"/>
    <w:rsid w:val="64053F73"/>
    <w:rsid w:val="64763CD6"/>
    <w:rsid w:val="64872E45"/>
    <w:rsid w:val="649A6E9B"/>
    <w:rsid w:val="651F2FB6"/>
    <w:rsid w:val="65717652"/>
    <w:rsid w:val="65857DB9"/>
    <w:rsid w:val="65B662D1"/>
    <w:rsid w:val="65C15EE3"/>
    <w:rsid w:val="65F53D8E"/>
    <w:rsid w:val="66EA5C60"/>
    <w:rsid w:val="67484786"/>
    <w:rsid w:val="67C75AC6"/>
    <w:rsid w:val="68283520"/>
    <w:rsid w:val="68374701"/>
    <w:rsid w:val="68382638"/>
    <w:rsid w:val="6844709F"/>
    <w:rsid w:val="688F5793"/>
    <w:rsid w:val="68AE19A5"/>
    <w:rsid w:val="68ED311A"/>
    <w:rsid w:val="68F620A3"/>
    <w:rsid w:val="690708A5"/>
    <w:rsid w:val="690A49FA"/>
    <w:rsid w:val="694F3E30"/>
    <w:rsid w:val="69C04704"/>
    <w:rsid w:val="69E1284E"/>
    <w:rsid w:val="69FD1338"/>
    <w:rsid w:val="6A065261"/>
    <w:rsid w:val="6A09124F"/>
    <w:rsid w:val="6A5B64CC"/>
    <w:rsid w:val="6A7F6C5D"/>
    <w:rsid w:val="6AB5AEBA"/>
    <w:rsid w:val="6B3C525E"/>
    <w:rsid w:val="6B4E2AD5"/>
    <w:rsid w:val="6BAF1F7D"/>
    <w:rsid w:val="6BB238D0"/>
    <w:rsid w:val="6BCF45DF"/>
    <w:rsid w:val="6C523D39"/>
    <w:rsid w:val="6C5F1FB2"/>
    <w:rsid w:val="6C904861"/>
    <w:rsid w:val="6C927EF6"/>
    <w:rsid w:val="6CCB7889"/>
    <w:rsid w:val="6CEA402F"/>
    <w:rsid w:val="6D202017"/>
    <w:rsid w:val="6D244CFF"/>
    <w:rsid w:val="6D254030"/>
    <w:rsid w:val="6D5A4794"/>
    <w:rsid w:val="6DC05545"/>
    <w:rsid w:val="6DCD4638"/>
    <w:rsid w:val="6DE95C02"/>
    <w:rsid w:val="6DF1132F"/>
    <w:rsid w:val="6EF35AF8"/>
    <w:rsid w:val="6EFB0E94"/>
    <w:rsid w:val="6F1F470B"/>
    <w:rsid w:val="6F5229B0"/>
    <w:rsid w:val="6F5E20FE"/>
    <w:rsid w:val="6F81033E"/>
    <w:rsid w:val="6F8A2453"/>
    <w:rsid w:val="6F9E6487"/>
    <w:rsid w:val="6FE82C9D"/>
    <w:rsid w:val="6FEFF9EC"/>
    <w:rsid w:val="704D3919"/>
    <w:rsid w:val="707A41E2"/>
    <w:rsid w:val="70C61CD0"/>
    <w:rsid w:val="71021A80"/>
    <w:rsid w:val="71376416"/>
    <w:rsid w:val="71D47FA2"/>
    <w:rsid w:val="71E245E6"/>
    <w:rsid w:val="71E80C9B"/>
    <w:rsid w:val="72603C31"/>
    <w:rsid w:val="728331F8"/>
    <w:rsid w:val="72C1673E"/>
    <w:rsid w:val="73016FC4"/>
    <w:rsid w:val="732934D7"/>
    <w:rsid w:val="736FA437"/>
    <w:rsid w:val="738466E9"/>
    <w:rsid w:val="738549F4"/>
    <w:rsid w:val="74137E69"/>
    <w:rsid w:val="741764DE"/>
    <w:rsid w:val="74692AFA"/>
    <w:rsid w:val="74D00A8A"/>
    <w:rsid w:val="750804C9"/>
    <w:rsid w:val="755A351D"/>
    <w:rsid w:val="7560279F"/>
    <w:rsid w:val="75AB20C5"/>
    <w:rsid w:val="76771903"/>
    <w:rsid w:val="768C6099"/>
    <w:rsid w:val="76D75AC0"/>
    <w:rsid w:val="772E0EFE"/>
    <w:rsid w:val="778D2E31"/>
    <w:rsid w:val="77ABDB4F"/>
    <w:rsid w:val="77BB5FD4"/>
    <w:rsid w:val="77EEE559"/>
    <w:rsid w:val="77FB763C"/>
    <w:rsid w:val="77FD72DE"/>
    <w:rsid w:val="78201FB1"/>
    <w:rsid w:val="78B03620"/>
    <w:rsid w:val="78CF5679"/>
    <w:rsid w:val="792D7F8D"/>
    <w:rsid w:val="794A3B14"/>
    <w:rsid w:val="794D501B"/>
    <w:rsid w:val="79C5080A"/>
    <w:rsid w:val="79DD5793"/>
    <w:rsid w:val="7A1D2DEC"/>
    <w:rsid w:val="7A1F46A7"/>
    <w:rsid w:val="7B503B39"/>
    <w:rsid w:val="7B6739DD"/>
    <w:rsid w:val="7B7809B8"/>
    <w:rsid w:val="7B81064F"/>
    <w:rsid w:val="7BEC2644"/>
    <w:rsid w:val="7BEEBFD5"/>
    <w:rsid w:val="7C30162C"/>
    <w:rsid w:val="7C378EF0"/>
    <w:rsid w:val="7C9F923D"/>
    <w:rsid w:val="7CAC7890"/>
    <w:rsid w:val="7CC97450"/>
    <w:rsid w:val="7CDC31AB"/>
    <w:rsid w:val="7CFF44F9"/>
    <w:rsid w:val="7D1E7692"/>
    <w:rsid w:val="7D6F1C75"/>
    <w:rsid w:val="7D9D0763"/>
    <w:rsid w:val="7DB10155"/>
    <w:rsid w:val="7E170546"/>
    <w:rsid w:val="7E6A0E18"/>
    <w:rsid w:val="7E6DD345"/>
    <w:rsid w:val="7E9A1F62"/>
    <w:rsid w:val="7ECC7234"/>
    <w:rsid w:val="7ED66B29"/>
    <w:rsid w:val="7EE26761"/>
    <w:rsid w:val="7EF91833"/>
    <w:rsid w:val="7EFE2D5E"/>
    <w:rsid w:val="7F0F5712"/>
    <w:rsid w:val="7F6B3438"/>
    <w:rsid w:val="7F6C270E"/>
    <w:rsid w:val="7F7F5D3F"/>
    <w:rsid w:val="7F98385F"/>
    <w:rsid w:val="7FA41F8A"/>
    <w:rsid w:val="7FBFE4D0"/>
    <w:rsid w:val="7FD91C23"/>
    <w:rsid w:val="7FFFAD82"/>
    <w:rsid w:val="7FFFF759"/>
    <w:rsid w:val="95FF9A5A"/>
    <w:rsid w:val="9F7FF7F3"/>
    <w:rsid w:val="A3D75DC6"/>
    <w:rsid w:val="A9EEF803"/>
    <w:rsid w:val="B5FFEFE5"/>
    <w:rsid w:val="B63E0E15"/>
    <w:rsid w:val="BBBFF343"/>
    <w:rsid w:val="BBF949B3"/>
    <w:rsid w:val="BEEB248D"/>
    <w:rsid w:val="C3BFF0F2"/>
    <w:rsid w:val="CE9F2E8B"/>
    <w:rsid w:val="DE9F7B6F"/>
    <w:rsid w:val="DEB7D419"/>
    <w:rsid w:val="DF558319"/>
    <w:rsid w:val="E4F71E28"/>
    <w:rsid w:val="E76BE1E2"/>
    <w:rsid w:val="E77D9ABB"/>
    <w:rsid w:val="E7F56314"/>
    <w:rsid w:val="EAE7E7B4"/>
    <w:rsid w:val="ECFF1881"/>
    <w:rsid w:val="EDAF8BA0"/>
    <w:rsid w:val="EDFFCCAA"/>
    <w:rsid w:val="EF1ED2A7"/>
    <w:rsid w:val="EF59D4A0"/>
    <w:rsid w:val="EF67C761"/>
    <w:rsid w:val="EF77E798"/>
    <w:rsid w:val="EFBD291C"/>
    <w:rsid w:val="EFE7D8F5"/>
    <w:rsid w:val="EFEF4128"/>
    <w:rsid w:val="EFFE7EF8"/>
    <w:rsid w:val="F1E93BDB"/>
    <w:rsid w:val="F6170078"/>
    <w:rsid w:val="F7D7D836"/>
    <w:rsid w:val="F7FA3438"/>
    <w:rsid w:val="F7FF2FB0"/>
    <w:rsid w:val="F9BFEA5A"/>
    <w:rsid w:val="FA6327EF"/>
    <w:rsid w:val="FBF78F8A"/>
    <w:rsid w:val="FBFA9E09"/>
    <w:rsid w:val="FCEF50D1"/>
    <w:rsid w:val="FDFCD024"/>
    <w:rsid w:val="FDFDFB00"/>
    <w:rsid w:val="FE7DE4E2"/>
    <w:rsid w:val="FEFF1FC0"/>
    <w:rsid w:val="FF260B54"/>
    <w:rsid w:val="FFA883FB"/>
    <w:rsid w:val="FFAE4F00"/>
    <w:rsid w:val="FFBF3E38"/>
    <w:rsid w:val="FFDD0E64"/>
    <w:rsid w:val="FFF21B9D"/>
    <w:rsid w:val="FFF570A2"/>
    <w:rsid w:val="FFF788AF"/>
    <w:rsid w:val="FFF79DD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nhideWhenUsed="0" w:uiPriority="9"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qFormat="1" w:uiPriority="39" w:semiHidden="0" w:name="toc 2"/>
    <w:lsdException w:qFormat="1" w:uiPriority="39" w:semiHidden="0" w:name="toc 3"/>
    <w:lsdException w:uiPriority="39" w:name="toc 4"/>
    <w:lsdException w:qFormat="1" w:uiPriority="39" w:semiHidden="0" w:name="toc 5"/>
    <w:lsdException w:qFormat="1" w:uiPriority="39" w:semiHidden="0"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name="Body Text"/>
    <w:lsdException w:qFormat="1" w:unhideWhenUsed="0" w:uiPriority="0" w:semiHidden="0" w:name="Body Text Indent"/>
    <w:lsdException w:qFormat="1" w:unhideWhenUsed="0" w:uiPriority="0" w:semiHidden="0"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name="Salutation"/>
    <w:lsdException w:qFormat="1"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name="Body Text Indent 2"/>
    <w:lsdException w:qFormat="1" w:unhideWhenUsed="0" w:uiPriority="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42"/>
    <w:qFormat/>
    <w:uiPriority w:val="0"/>
    <w:pPr>
      <w:numPr>
        <w:ilvl w:val="0"/>
        <w:numId w:val="1"/>
      </w:numPr>
      <w:spacing w:line="400" w:lineRule="exact"/>
      <w:ind w:right="32"/>
      <w:outlineLvl w:val="0"/>
    </w:pPr>
    <w:rPr>
      <w:b/>
      <w:bCs/>
      <w:szCs w:val="21"/>
    </w:rPr>
  </w:style>
  <w:style w:type="paragraph" w:styleId="4">
    <w:name w:val="heading 2"/>
    <w:basedOn w:val="1"/>
    <w:next w:val="1"/>
    <w:link w:val="43"/>
    <w:qFormat/>
    <w:uiPriority w:val="0"/>
    <w:pPr>
      <w:tabs>
        <w:tab w:val="left" w:pos="425"/>
      </w:tabs>
      <w:outlineLvl w:val="1"/>
    </w:pPr>
  </w:style>
  <w:style w:type="paragraph" w:styleId="5">
    <w:name w:val="heading 3"/>
    <w:basedOn w:val="4"/>
    <w:next w:val="1"/>
    <w:link w:val="44"/>
    <w:qFormat/>
    <w:uiPriority w:val="9"/>
    <w:pPr>
      <w:outlineLvl w:val="2"/>
    </w:pPr>
  </w:style>
  <w:style w:type="paragraph" w:styleId="6">
    <w:name w:val="heading 4"/>
    <w:basedOn w:val="5"/>
    <w:next w:val="1"/>
    <w:link w:val="45"/>
    <w:qFormat/>
    <w:uiPriority w:val="0"/>
    <w:pPr>
      <w:outlineLvl w:val="3"/>
    </w:pPr>
  </w:style>
  <w:style w:type="paragraph" w:styleId="7">
    <w:name w:val="heading 5"/>
    <w:basedOn w:val="1"/>
    <w:next w:val="8"/>
    <w:link w:val="46"/>
    <w:qFormat/>
    <w:uiPriority w:val="0"/>
    <w:pPr>
      <w:keepNext/>
      <w:keepLines/>
      <w:tabs>
        <w:tab w:val="left" w:pos="992"/>
        <w:tab w:val="left" w:pos="1440"/>
      </w:tabs>
      <w:adjustRightInd w:val="0"/>
      <w:spacing w:line="360" w:lineRule="auto"/>
      <w:ind w:left="992" w:hanging="992"/>
      <w:textAlignment w:val="baseline"/>
      <w:outlineLvl w:val="4"/>
    </w:pPr>
    <w:rPr>
      <w:kern w:val="0"/>
      <w:sz w:val="24"/>
      <w:szCs w:val="20"/>
    </w:rPr>
  </w:style>
  <w:style w:type="paragraph" w:styleId="9">
    <w:name w:val="heading 6"/>
    <w:basedOn w:val="1"/>
    <w:next w:val="8"/>
    <w:link w:val="47"/>
    <w:qFormat/>
    <w:uiPriority w:val="0"/>
    <w:pPr>
      <w:keepNext/>
      <w:keepLines/>
      <w:tabs>
        <w:tab w:val="left" w:pos="1134"/>
      </w:tabs>
      <w:adjustRightInd w:val="0"/>
      <w:spacing w:before="240" w:after="64" w:line="320" w:lineRule="atLeast"/>
      <w:ind w:left="1134" w:hanging="1134"/>
      <w:textAlignment w:val="baseline"/>
      <w:outlineLvl w:val="5"/>
    </w:pPr>
    <w:rPr>
      <w:rFonts w:ascii="Arial" w:hAnsi="Arial" w:eastAsia="黑体"/>
      <w:b/>
      <w:kern w:val="0"/>
      <w:sz w:val="24"/>
      <w:szCs w:val="20"/>
    </w:rPr>
  </w:style>
  <w:style w:type="paragraph" w:styleId="10">
    <w:name w:val="heading 8"/>
    <w:basedOn w:val="1"/>
    <w:next w:val="1"/>
    <w:link w:val="48"/>
    <w:qFormat/>
    <w:uiPriority w:val="9"/>
    <w:pPr>
      <w:keepNext/>
      <w:keepLines/>
      <w:spacing w:before="240" w:after="64" w:line="320" w:lineRule="auto"/>
      <w:outlineLvl w:val="7"/>
    </w:pPr>
    <w:rPr>
      <w:rFonts w:ascii="Cambria" w:hAnsi="Cambria" w:eastAsia="宋体" w:cs="Times New Roman"/>
      <w:sz w:val="24"/>
    </w:rPr>
  </w:style>
  <w:style w:type="character" w:default="1" w:styleId="37">
    <w:name w:val="Default Paragraph Font"/>
    <w:unhideWhenUsed/>
    <w:qFormat/>
    <w:uiPriority w:val="1"/>
  </w:style>
  <w:style w:type="table" w:default="1" w:styleId="35">
    <w:name w:val="Normal Table"/>
    <w:unhideWhenUsed/>
    <w:qFormat/>
    <w:uiPriority w:val="99"/>
    <w:tblPr>
      <w:tblCellMar>
        <w:top w:w="0" w:type="dxa"/>
        <w:left w:w="108" w:type="dxa"/>
        <w:bottom w:w="0" w:type="dxa"/>
        <w:right w:w="108" w:type="dxa"/>
      </w:tblCellMar>
    </w:tblPr>
  </w:style>
  <w:style w:type="paragraph" w:styleId="2">
    <w:name w:val="Body Text"/>
    <w:basedOn w:val="1"/>
    <w:next w:val="1"/>
    <w:link w:val="41"/>
    <w:semiHidden/>
    <w:qFormat/>
    <w:uiPriority w:val="0"/>
    <w:rPr>
      <w:rFonts w:eastAsia="黑体"/>
      <w:b/>
      <w:bCs/>
      <w:sz w:val="30"/>
    </w:rPr>
  </w:style>
  <w:style w:type="paragraph" w:styleId="8">
    <w:name w:val="Normal Indent"/>
    <w:basedOn w:val="1"/>
    <w:unhideWhenUsed/>
    <w:qFormat/>
    <w:uiPriority w:val="99"/>
    <w:pPr>
      <w:ind w:firstLine="420" w:firstLineChars="200"/>
    </w:pPr>
  </w:style>
  <w:style w:type="paragraph" w:styleId="11">
    <w:name w:val="Document Map"/>
    <w:basedOn w:val="1"/>
    <w:link w:val="49"/>
    <w:unhideWhenUsed/>
    <w:qFormat/>
    <w:uiPriority w:val="99"/>
    <w:rPr>
      <w:rFonts w:ascii="Calibri"/>
      <w:kern w:val="0"/>
      <w:sz w:val="18"/>
      <w:szCs w:val="18"/>
    </w:rPr>
  </w:style>
  <w:style w:type="paragraph" w:styleId="12">
    <w:name w:val="annotation text"/>
    <w:basedOn w:val="1"/>
    <w:link w:val="50"/>
    <w:unhideWhenUsed/>
    <w:qFormat/>
    <w:uiPriority w:val="0"/>
    <w:pPr>
      <w:jc w:val="left"/>
    </w:pPr>
  </w:style>
  <w:style w:type="paragraph" w:styleId="13">
    <w:name w:val="Salutation"/>
    <w:basedOn w:val="1"/>
    <w:next w:val="1"/>
    <w:link w:val="51"/>
    <w:semiHidden/>
    <w:qFormat/>
    <w:uiPriority w:val="0"/>
    <w:rPr>
      <w:kern w:val="0"/>
      <w:sz w:val="28"/>
      <w:szCs w:val="20"/>
    </w:rPr>
  </w:style>
  <w:style w:type="paragraph" w:styleId="14">
    <w:name w:val="Body Text 3"/>
    <w:basedOn w:val="1"/>
    <w:link w:val="52"/>
    <w:qFormat/>
    <w:uiPriority w:val="0"/>
    <w:pPr>
      <w:spacing w:after="120"/>
    </w:pPr>
    <w:rPr>
      <w:rFonts w:ascii="Calibri" w:hAnsi="Calibri"/>
      <w:sz w:val="16"/>
      <w:szCs w:val="20"/>
    </w:rPr>
  </w:style>
  <w:style w:type="paragraph" w:styleId="15">
    <w:name w:val="Body Text Indent"/>
    <w:basedOn w:val="1"/>
    <w:link w:val="53"/>
    <w:qFormat/>
    <w:uiPriority w:val="0"/>
    <w:pPr>
      <w:spacing w:after="120"/>
      <w:ind w:left="420" w:leftChars="200"/>
    </w:pPr>
    <w:rPr>
      <w:szCs w:val="20"/>
    </w:rPr>
  </w:style>
  <w:style w:type="paragraph" w:styleId="16">
    <w:name w:val="List Continue"/>
    <w:basedOn w:val="1"/>
    <w:qFormat/>
    <w:uiPriority w:val="0"/>
    <w:pPr>
      <w:spacing w:after="120"/>
      <w:ind w:left="420" w:leftChars="200"/>
    </w:pPr>
  </w:style>
  <w:style w:type="paragraph" w:styleId="17">
    <w:name w:val="toc 5"/>
    <w:basedOn w:val="1"/>
    <w:next w:val="1"/>
    <w:unhideWhenUsed/>
    <w:qFormat/>
    <w:uiPriority w:val="39"/>
    <w:pPr>
      <w:spacing w:line="300" w:lineRule="exact"/>
      <w:jc w:val="center"/>
    </w:pPr>
    <w:rPr>
      <w:szCs w:val="20"/>
    </w:rPr>
  </w:style>
  <w:style w:type="paragraph" w:styleId="18">
    <w:name w:val="toc 3"/>
    <w:basedOn w:val="1"/>
    <w:next w:val="1"/>
    <w:unhideWhenUsed/>
    <w:qFormat/>
    <w:uiPriority w:val="39"/>
    <w:pPr>
      <w:ind w:left="840" w:leftChars="400"/>
    </w:pPr>
    <w:rPr>
      <w:szCs w:val="20"/>
    </w:rPr>
  </w:style>
  <w:style w:type="paragraph" w:styleId="19">
    <w:name w:val="Plain Text"/>
    <w:basedOn w:val="1"/>
    <w:link w:val="54"/>
    <w:qFormat/>
    <w:uiPriority w:val="0"/>
    <w:rPr>
      <w:rFonts w:ascii="宋体" w:hAnsi="Courier New"/>
      <w:szCs w:val="20"/>
    </w:rPr>
  </w:style>
  <w:style w:type="paragraph" w:styleId="20">
    <w:name w:val="Date"/>
    <w:basedOn w:val="1"/>
    <w:next w:val="1"/>
    <w:link w:val="55"/>
    <w:unhideWhenUsed/>
    <w:qFormat/>
    <w:uiPriority w:val="0"/>
    <w:pPr>
      <w:ind w:left="100" w:leftChars="2500"/>
    </w:pPr>
  </w:style>
  <w:style w:type="paragraph" w:styleId="21">
    <w:name w:val="Body Text Indent 2"/>
    <w:basedOn w:val="1"/>
    <w:link w:val="56"/>
    <w:semiHidden/>
    <w:qFormat/>
    <w:uiPriority w:val="0"/>
    <w:pPr>
      <w:spacing w:after="120" w:line="480" w:lineRule="auto"/>
      <w:ind w:left="420" w:leftChars="200"/>
    </w:pPr>
    <w:rPr>
      <w:szCs w:val="20"/>
    </w:rPr>
  </w:style>
  <w:style w:type="paragraph" w:styleId="22">
    <w:name w:val="Balloon Text"/>
    <w:basedOn w:val="1"/>
    <w:link w:val="57"/>
    <w:unhideWhenUsed/>
    <w:qFormat/>
    <w:uiPriority w:val="99"/>
    <w:rPr>
      <w:sz w:val="18"/>
      <w:szCs w:val="18"/>
    </w:rPr>
  </w:style>
  <w:style w:type="paragraph" w:styleId="23">
    <w:name w:val="footer"/>
    <w:basedOn w:val="1"/>
    <w:link w:val="58"/>
    <w:unhideWhenUsed/>
    <w:qFormat/>
    <w:uiPriority w:val="0"/>
    <w:pPr>
      <w:tabs>
        <w:tab w:val="center" w:pos="4153"/>
        <w:tab w:val="right" w:pos="8306"/>
      </w:tabs>
      <w:snapToGrid w:val="0"/>
      <w:jc w:val="left"/>
    </w:pPr>
    <w:rPr>
      <w:sz w:val="18"/>
      <w:szCs w:val="18"/>
    </w:rPr>
  </w:style>
  <w:style w:type="paragraph" w:styleId="24">
    <w:name w:val="header"/>
    <w:basedOn w:val="1"/>
    <w:link w:val="59"/>
    <w:unhideWhenUsed/>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semiHidden/>
    <w:qFormat/>
    <w:uiPriority w:val="0"/>
  </w:style>
  <w:style w:type="paragraph" w:styleId="26">
    <w:name w:val="Subtitle"/>
    <w:basedOn w:val="1"/>
    <w:next w:val="1"/>
    <w:link w:val="60"/>
    <w:qFormat/>
    <w:uiPriority w:val="0"/>
    <w:pPr>
      <w:spacing w:line="360" w:lineRule="auto"/>
      <w:jc w:val="center"/>
      <w:outlineLvl w:val="1"/>
    </w:pPr>
    <w:rPr>
      <w:rFonts w:eastAsia="方正小标宋简体"/>
      <w:bCs/>
      <w:kern w:val="0"/>
      <w:sz w:val="32"/>
      <w:szCs w:val="32"/>
    </w:rPr>
  </w:style>
  <w:style w:type="paragraph" w:styleId="27">
    <w:name w:val="toc 6"/>
    <w:basedOn w:val="1"/>
    <w:next w:val="1"/>
    <w:unhideWhenUsed/>
    <w:qFormat/>
    <w:uiPriority w:val="39"/>
    <w:pPr>
      <w:ind w:left="2100" w:leftChars="1000"/>
    </w:pPr>
  </w:style>
  <w:style w:type="paragraph" w:styleId="28">
    <w:name w:val="Body Text Indent 3"/>
    <w:basedOn w:val="1"/>
    <w:link w:val="61"/>
    <w:semiHidden/>
    <w:qFormat/>
    <w:uiPriority w:val="0"/>
    <w:pPr>
      <w:spacing w:line="500" w:lineRule="exact"/>
      <w:ind w:left="105" w:firstLine="630" w:firstLineChars="300"/>
    </w:pPr>
    <w:rPr>
      <w:rFonts w:ascii="Calibri" w:hAnsi="宋体"/>
      <w:kern w:val="0"/>
      <w:szCs w:val="20"/>
    </w:rPr>
  </w:style>
  <w:style w:type="paragraph" w:styleId="29">
    <w:name w:val="toc 2"/>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0">
    <w:name w:val="Body Text 2"/>
    <w:basedOn w:val="1"/>
    <w:link w:val="62"/>
    <w:qFormat/>
    <w:uiPriority w:val="0"/>
    <w:pPr>
      <w:spacing w:after="120" w:line="480" w:lineRule="auto"/>
    </w:pPr>
    <w:rPr>
      <w:kern w:val="0"/>
      <w:szCs w:val="20"/>
    </w:rPr>
  </w:style>
  <w:style w:type="paragraph" w:styleId="31">
    <w:name w:val="Normal (Web)"/>
    <w:basedOn w:val="1"/>
    <w:qFormat/>
    <w:uiPriority w:val="0"/>
    <w:pPr>
      <w:widowControl/>
      <w:spacing w:before="100" w:beforeAutospacing="1" w:after="100" w:afterAutospacing="1"/>
      <w:jc w:val="left"/>
    </w:pPr>
    <w:rPr>
      <w:rFonts w:ascii="宋体" w:hAnsi="宋体"/>
      <w:kern w:val="0"/>
      <w:sz w:val="24"/>
    </w:rPr>
  </w:style>
  <w:style w:type="paragraph" w:styleId="32">
    <w:name w:val="Title"/>
    <w:basedOn w:val="1"/>
    <w:next w:val="1"/>
    <w:qFormat/>
    <w:uiPriority w:val="10"/>
    <w:pPr>
      <w:spacing w:before="240" w:after="60"/>
      <w:jc w:val="center"/>
      <w:outlineLvl w:val="0"/>
    </w:pPr>
    <w:rPr>
      <w:rFonts w:ascii="Cambria" w:hAnsi="Cambria" w:eastAsia="宋体" w:cs="Times New Roman"/>
      <w:b/>
      <w:bCs/>
      <w:sz w:val="32"/>
      <w:szCs w:val="32"/>
    </w:rPr>
  </w:style>
  <w:style w:type="paragraph" w:styleId="33">
    <w:name w:val="annotation subject"/>
    <w:basedOn w:val="12"/>
    <w:next w:val="12"/>
    <w:link w:val="63"/>
    <w:unhideWhenUsed/>
    <w:qFormat/>
    <w:uiPriority w:val="99"/>
    <w:rPr>
      <w:b/>
      <w:bCs/>
    </w:rPr>
  </w:style>
  <w:style w:type="paragraph" w:styleId="34">
    <w:name w:val="Body Text First Indent"/>
    <w:basedOn w:val="2"/>
    <w:next w:val="27"/>
    <w:qFormat/>
    <w:uiPriority w:val="0"/>
    <w:pPr>
      <w:ind w:firstLine="420" w:firstLineChars="100"/>
    </w:pPr>
    <w:rPr>
      <w:rFonts w:hAnsi="等线"/>
      <w:sz w:val="28"/>
    </w:rPr>
  </w:style>
  <w:style w:type="table" w:styleId="36">
    <w:name w:val="Table Grid"/>
    <w:basedOn w:val="3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page number"/>
    <w:qFormat/>
    <w:uiPriority w:val="0"/>
  </w:style>
  <w:style w:type="character" w:styleId="39">
    <w:name w:val="Hyperlink"/>
    <w:unhideWhenUsed/>
    <w:qFormat/>
    <w:uiPriority w:val="99"/>
    <w:rPr>
      <w:color w:val="0000FF"/>
      <w:u w:val="single"/>
    </w:rPr>
  </w:style>
  <w:style w:type="character" w:styleId="40">
    <w:name w:val="annotation reference"/>
    <w:unhideWhenUsed/>
    <w:qFormat/>
    <w:uiPriority w:val="0"/>
    <w:rPr>
      <w:sz w:val="21"/>
      <w:szCs w:val="21"/>
    </w:rPr>
  </w:style>
  <w:style w:type="character" w:customStyle="1" w:styleId="41">
    <w:name w:val="正文文本 字符"/>
    <w:link w:val="2"/>
    <w:semiHidden/>
    <w:qFormat/>
    <w:uiPriority w:val="0"/>
    <w:rPr>
      <w:rFonts w:ascii="Times New Roman" w:hAnsi="Times New Roman" w:eastAsia="黑体"/>
      <w:b/>
      <w:bCs/>
      <w:kern w:val="2"/>
      <w:sz w:val="30"/>
      <w:szCs w:val="24"/>
    </w:rPr>
  </w:style>
  <w:style w:type="character" w:customStyle="1" w:styleId="42">
    <w:name w:val="标题 1 字符"/>
    <w:link w:val="3"/>
    <w:qFormat/>
    <w:uiPriority w:val="0"/>
    <w:rPr>
      <w:rFonts w:ascii="宋体" w:hAnsi="宋体"/>
      <w:b/>
      <w:bCs/>
      <w:sz w:val="21"/>
      <w:szCs w:val="21"/>
    </w:rPr>
  </w:style>
  <w:style w:type="character" w:customStyle="1" w:styleId="43">
    <w:name w:val="标题 2 字符"/>
    <w:link w:val="4"/>
    <w:qFormat/>
    <w:uiPriority w:val="0"/>
    <w:rPr>
      <w:rFonts w:ascii="宋体" w:hAnsi="宋体"/>
      <w:bCs/>
      <w:sz w:val="21"/>
      <w:szCs w:val="21"/>
    </w:rPr>
  </w:style>
  <w:style w:type="character" w:customStyle="1" w:styleId="44">
    <w:name w:val="标题 3 字符"/>
    <w:link w:val="5"/>
    <w:qFormat/>
    <w:uiPriority w:val="9"/>
    <w:rPr>
      <w:rFonts w:ascii="宋体" w:hAnsi="宋体"/>
      <w:bCs/>
      <w:sz w:val="21"/>
      <w:szCs w:val="21"/>
    </w:rPr>
  </w:style>
  <w:style w:type="character" w:customStyle="1" w:styleId="45">
    <w:name w:val="标题 4 字符"/>
    <w:link w:val="6"/>
    <w:qFormat/>
    <w:uiPriority w:val="0"/>
    <w:rPr>
      <w:rFonts w:ascii="宋体" w:hAnsi="宋体"/>
      <w:bCs/>
      <w:sz w:val="21"/>
      <w:szCs w:val="21"/>
    </w:rPr>
  </w:style>
  <w:style w:type="character" w:customStyle="1" w:styleId="46">
    <w:name w:val="标题 5 字符"/>
    <w:link w:val="7"/>
    <w:qFormat/>
    <w:uiPriority w:val="0"/>
    <w:rPr>
      <w:rFonts w:ascii="Times New Roman" w:hAnsi="Times New Roman"/>
      <w:sz w:val="24"/>
    </w:rPr>
  </w:style>
  <w:style w:type="character" w:customStyle="1" w:styleId="47">
    <w:name w:val="标题 6 字符"/>
    <w:link w:val="9"/>
    <w:qFormat/>
    <w:uiPriority w:val="0"/>
    <w:rPr>
      <w:rFonts w:ascii="Arial" w:hAnsi="Arial" w:eastAsia="黑体"/>
      <w:b/>
      <w:sz w:val="24"/>
    </w:rPr>
  </w:style>
  <w:style w:type="character" w:customStyle="1" w:styleId="48">
    <w:name w:val="标题 8 字符"/>
    <w:link w:val="10"/>
    <w:semiHidden/>
    <w:qFormat/>
    <w:uiPriority w:val="9"/>
    <w:rPr>
      <w:rFonts w:ascii="Cambria" w:hAnsi="Cambria" w:eastAsia="宋体" w:cs="Times New Roman"/>
      <w:kern w:val="2"/>
      <w:sz w:val="24"/>
      <w:szCs w:val="24"/>
    </w:rPr>
  </w:style>
  <w:style w:type="character" w:customStyle="1" w:styleId="49">
    <w:name w:val="文档结构图 字符"/>
    <w:link w:val="11"/>
    <w:semiHidden/>
    <w:qFormat/>
    <w:uiPriority w:val="99"/>
    <w:rPr>
      <w:rFonts w:hAnsi="Times New Roman"/>
      <w:sz w:val="18"/>
      <w:szCs w:val="18"/>
    </w:rPr>
  </w:style>
  <w:style w:type="character" w:customStyle="1" w:styleId="50">
    <w:name w:val="批注文字 字符"/>
    <w:link w:val="12"/>
    <w:qFormat/>
    <w:uiPriority w:val="0"/>
    <w:rPr>
      <w:rFonts w:ascii="Times New Roman" w:hAnsi="Times New Roman" w:eastAsia="宋体" w:cs="Times New Roman"/>
      <w:szCs w:val="24"/>
    </w:rPr>
  </w:style>
  <w:style w:type="character" w:customStyle="1" w:styleId="51">
    <w:name w:val="称呼 字符"/>
    <w:link w:val="13"/>
    <w:semiHidden/>
    <w:qFormat/>
    <w:uiPriority w:val="0"/>
    <w:rPr>
      <w:rFonts w:ascii="Times New Roman" w:hAnsi="Times New Roman"/>
      <w:sz w:val="28"/>
    </w:rPr>
  </w:style>
  <w:style w:type="character" w:customStyle="1" w:styleId="52">
    <w:name w:val="正文文本 3 字符"/>
    <w:link w:val="14"/>
    <w:qFormat/>
    <w:uiPriority w:val="0"/>
    <w:rPr>
      <w:kern w:val="2"/>
      <w:sz w:val="16"/>
    </w:rPr>
  </w:style>
  <w:style w:type="character" w:customStyle="1" w:styleId="53">
    <w:name w:val="正文文本缩进 字符"/>
    <w:link w:val="15"/>
    <w:qFormat/>
    <w:uiPriority w:val="0"/>
    <w:rPr>
      <w:rFonts w:ascii="Times New Roman" w:hAnsi="Times New Roman"/>
      <w:kern w:val="2"/>
      <w:sz w:val="21"/>
    </w:rPr>
  </w:style>
  <w:style w:type="character" w:customStyle="1" w:styleId="54">
    <w:name w:val="纯文本 字符"/>
    <w:link w:val="19"/>
    <w:qFormat/>
    <w:uiPriority w:val="0"/>
    <w:rPr>
      <w:rFonts w:ascii="宋体" w:hAnsi="Courier New"/>
      <w:kern w:val="2"/>
      <w:sz w:val="21"/>
    </w:rPr>
  </w:style>
  <w:style w:type="character" w:customStyle="1" w:styleId="55">
    <w:name w:val="日期 字符"/>
    <w:link w:val="20"/>
    <w:qFormat/>
    <w:uiPriority w:val="0"/>
    <w:rPr>
      <w:rFonts w:ascii="Times New Roman" w:hAnsi="Times New Roman" w:eastAsia="宋体" w:cs="Times New Roman"/>
      <w:szCs w:val="24"/>
    </w:rPr>
  </w:style>
  <w:style w:type="character" w:customStyle="1" w:styleId="56">
    <w:name w:val="正文文本缩进 2 字符"/>
    <w:link w:val="21"/>
    <w:semiHidden/>
    <w:qFormat/>
    <w:uiPriority w:val="0"/>
    <w:rPr>
      <w:rFonts w:ascii="Times New Roman" w:hAnsi="Times New Roman"/>
      <w:kern w:val="2"/>
      <w:sz w:val="21"/>
    </w:rPr>
  </w:style>
  <w:style w:type="character" w:customStyle="1" w:styleId="57">
    <w:name w:val="批注框文本 字符"/>
    <w:link w:val="22"/>
    <w:semiHidden/>
    <w:qFormat/>
    <w:uiPriority w:val="99"/>
    <w:rPr>
      <w:rFonts w:ascii="Times New Roman" w:hAnsi="Times New Roman" w:eastAsia="宋体" w:cs="Times New Roman"/>
      <w:sz w:val="18"/>
      <w:szCs w:val="18"/>
    </w:rPr>
  </w:style>
  <w:style w:type="character" w:customStyle="1" w:styleId="58">
    <w:name w:val="页脚 字符"/>
    <w:link w:val="23"/>
    <w:qFormat/>
    <w:uiPriority w:val="99"/>
    <w:rPr>
      <w:sz w:val="18"/>
      <w:szCs w:val="18"/>
    </w:rPr>
  </w:style>
  <w:style w:type="character" w:customStyle="1" w:styleId="59">
    <w:name w:val="页眉 字符"/>
    <w:link w:val="24"/>
    <w:qFormat/>
    <w:uiPriority w:val="99"/>
    <w:rPr>
      <w:sz w:val="18"/>
      <w:szCs w:val="18"/>
    </w:rPr>
  </w:style>
  <w:style w:type="character" w:customStyle="1" w:styleId="60">
    <w:name w:val="副标题 字符"/>
    <w:link w:val="26"/>
    <w:qFormat/>
    <w:uiPriority w:val="0"/>
    <w:rPr>
      <w:rFonts w:eastAsia="方正小标宋简体"/>
      <w:bCs/>
      <w:sz w:val="32"/>
      <w:szCs w:val="32"/>
    </w:rPr>
  </w:style>
  <w:style w:type="character" w:customStyle="1" w:styleId="61">
    <w:name w:val="正文文本缩进 3 字符"/>
    <w:link w:val="28"/>
    <w:semiHidden/>
    <w:qFormat/>
    <w:uiPriority w:val="0"/>
    <w:rPr>
      <w:rFonts w:hAnsi="宋体"/>
      <w:sz w:val="21"/>
    </w:rPr>
  </w:style>
  <w:style w:type="character" w:customStyle="1" w:styleId="62">
    <w:name w:val="正文文本 2 字符"/>
    <w:link w:val="30"/>
    <w:qFormat/>
    <w:uiPriority w:val="0"/>
    <w:rPr>
      <w:rFonts w:ascii="Times New Roman" w:hAnsi="Times New Roman"/>
      <w:sz w:val="21"/>
    </w:rPr>
  </w:style>
  <w:style w:type="character" w:customStyle="1" w:styleId="63">
    <w:name w:val="批注主题 字符"/>
    <w:link w:val="33"/>
    <w:semiHidden/>
    <w:qFormat/>
    <w:uiPriority w:val="99"/>
    <w:rPr>
      <w:rFonts w:ascii="Times New Roman" w:hAnsi="Times New Roman" w:eastAsia="宋体" w:cs="Times New Roman"/>
      <w:b/>
      <w:bCs/>
      <w:szCs w:val="24"/>
    </w:rPr>
  </w:style>
  <w:style w:type="paragraph" w:customStyle="1" w:styleId="64">
    <w:name w:val="Default"/>
    <w:qFormat/>
    <w:uiPriority w:val="0"/>
    <w:pPr>
      <w:widowControl w:val="0"/>
      <w:autoSpaceDE w:val="0"/>
      <w:autoSpaceDN w:val="0"/>
      <w:adjustRightInd w:val="0"/>
    </w:pPr>
    <w:rPr>
      <w:rFonts w:ascii="......." w:hAnsi="Calibri" w:eastAsia="......." w:cs="......."/>
      <w:color w:val="000000"/>
      <w:sz w:val="24"/>
      <w:szCs w:val="24"/>
      <w:lang w:val="en-US" w:eastAsia="zh-CN" w:bidi="ar-SA"/>
    </w:rPr>
  </w:style>
  <w:style w:type="paragraph" w:styleId="65">
    <w:name w:val="List Paragraph"/>
    <w:basedOn w:val="1"/>
    <w:qFormat/>
    <w:uiPriority w:val="34"/>
    <w:pPr>
      <w:ind w:firstLine="420" w:firstLineChars="200"/>
    </w:pPr>
  </w:style>
  <w:style w:type="character" w:customStyle="1" w:styleId="66">
    <w:name w:val="apple-style-span"/>
    <w:qFormat/>
    <w:uiPriority w:val="0"/>
  </w:style>
  <w:style w:type="paragraph" w:customStyle="1" w:styleId="67">
    <w:name w:val="修订1"/>
    <w:semiHidden/>
    <w:qFormat/>
    <w:uiPriority w:val="99"/>
    <w:rPr>
      <w:rFonts w:ascii="Times New Roman" w:hAnsi="Times New Roman" w:eastAsia="宋体" w:cs="Times New Roman"/>
      <w:kern w:val="2"/>
      <w:sz w:val="21"/>
      <w:szCs w:val="24"/>
      <w:lang w:val="en-US" w:eastAsia="zh-CN" w:bidi="ar-SA"/>
    </w:rPr>
  </w:style>
  <w:style w:type="paragraph" w:customStyle="1" w:styleId="68">
    <w:name w:val="列出段落1"/>
    <w:basedOn w:val="1"/>
    <w:qFormat/>
    <w:uiPriority w:val="34"/>
    <w:pPr>
      <w:ind w:firstLine="420" w:firstLineChars="200"/>
    </w:pPr>
    <w:rPr>
      <w:rFonts w:ascii="Calibri" w:hAnsi="Calibri" w:cs="宋体"/>
      <w:szCs w:val="21"/>
    </w:rPr>
  </w:style>
  <w:style w:type="character" w:customStyle="1" w:styleId="69">
    <w:name w:val="正文文本 3 Char1"/>
    <w:semiHidden/>
    <w:qFormat/>
    <w:uiPriority w:val="99"/>
    <w:rPr>
      <w:rFonts w:ascii="Times New Roman" w:hAnsi="Times New Roman"/>
      <w:kern w:val="2"/>
      <w:sz w:val="16"/>
      <w:szCs w:val="16"/>
    </w:rPr>
  </w:style>
  <w:style w:type="paragraph" w:customStyle="1" w:styleId="70">
    <w:name w:val="二级无标题条"/>
    <w:basedOn w:val="1"/>
    <w:qFormat/>
    <w:uiPriority w:val="0"/>
    <w:pPr>
      <w:numPr>
        <w:ilvl w:val="3"/>
        <w:numId w:val="2"/>
      </w:numPr>
    </w:pPr>
  </w:style>
  <w:style w:type="paragraph" w:customStyle="1" w:styleId="71">
    <w:name w:val="style1"/>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72">
    <w:name w:val="三级"/>
    <w:basedOn w:val="5"/>
    <w:qFormat/>
    <w:uiPriority w:val="0"/>
    <w:pPr>
      <w:keepNext/>
      <w:keepLines/>
      <w:numPr>
        <w:ilvl w:val="0"/>
        <w:numId w:val="0"/>
      </w:numPr>
      <w:spacing w:before="260" w:after="260" w:line="413" w:lineRule="auto"/>
      <w:ind w:right="0"/>
    </w:pPr>
    <w:rPr>
      <w:b/>
      <w:sz w:val="24"/>
      <w:szCs w:val="20"/>
    </w:rPr>
  </w:style>
  <w:style w:type="character" w:customStyle="1" w:styleId="73">
    <w:name w:val="称呼 字符1"/>
    <w:semiHidden/>
    <w:qFormat/>
    <w:uiPriority w:val="99"/>
    <w:rPr>
      <w:rFonts w:ascii="Times New Roman" w:hAnsi="Times New Roman"/>
      <w:kern w:val="2"/>
      <w:sz w:val="21"/>
      <w:szCs w:val="24"/>
    </w:rPr>
  </w:style>
  <w:style w:type="character" w:customStyle="1" w:styleId="74">
    <w:name w:val="正文文本 2 字符1"/>
    <w:semiHidden/>
    <w:qFormat/>
    <w:uiPriority w:val="99"/>
    <w:rPr>
      <w:rFonts w:ascii="Times New Roman" w:hAnsi="Times New Roman"/>
      <w:kern w:val="2"/>
      <w:sz w:val="21"/>
      <w:szCs w:val="24"/>
    </w:rPr>
  </w:style>
  <w:style w:type="paragraph" w:customStyle="1" w:styleId="75">
    <w:name w:val="1"/>
    <w:basedOn w:val="1"/>
    <w:next w:val="21"/>
    <w:qFormat/>
    <w:uiPriority w:val="0"/>
    <w:pPr>
      <w:ind w:left="1" w:firstLine="1258" w:firstLineChars="524"/>
    </w:pPr>
    <w:rPr>
      <w:sz w:val="24"/>
    </w:rPr>
  </w:style>
  <w:style w:type="paragraph" w:customStyle="1" w:styleId="76">
    <w:name w:val="xl36"/>
    <w:basedOn w:val="1"/>
    <w:qFormat/>
    <w:uiPriority w:val="0"/>
    <w:pPr>
      <w:widowControl/>
      <w:spacing w:before="100" w:beforeAutospacing="1" w:after="100" w:afterAutospacing="1"/>
      <w:jc w:val="center"/>
    </w:pPr>
    <w:rPr>
      <w:rFonts w:ascii="宋体" w:hAnsi="宋体"/>
      <w:b/>
      <w:bCs/>
      <w:kern w:val="0"/>
      <w:sz w:val="24"/>
    </w:rPr>
  </w:style>
  <w:style w:type="paragraph" w:customStyle="1" w:styleId="77">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78">
    <w:name w:val="font0"/>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79">
    <w:name w:val="font5"/>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80">
    <w:name w:val="font6"/>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81">
    <w:name w:val="font7"/>
    <w:basedOn w:val="1"/>
    <w:qFormat/>
    <w:uiPriority w:val="0"/>
    <w:pPr>
      <w:widowControl/>
      <w:spacing w:before="100" w:beforeAutospacing="1" w:after="100" w:afterAutospacing="1"/>
      <w:jc w:val="left"/>
    </w:pPr>
    <w:rPr>
      <w:kern w:val="0"/>
      <w:sz w:val="20"/>
      <w:szCs w:val="20"/>
    </w:rPr>
  </w:style>
  <w:style w:type="paragraph" w:customStyle="1" w:styleId="82">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83">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4"/>
    </w:rPr>
  </w:style>
  <w:style w:type="paragraph" w:customStyle="1" w:styleId="84">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85">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4"/>
    </w:rPr>
  </w:style>
  <w:style w:type="paragraph" w:customStyle="1" w:styleId="86">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character" w:customStyle="1" w:styleId="87">
    <w:name w:val="javascript"/>
    <w:qFormat/>
    <w:uiPriority w:val="0"/>
  </w:style>
  <w:style w:type="character" w:customStyle="1" w:styleId="88">
    <w:name w:val="正文文本缩进 3 字符1"/>
    <w:semiHidden/>
    <w:qFormat/>
    <w:uiPriority w:val="99"/>
    <w:rPr>
      <w:rFonts w:ascii="Times New Roman" w:hAnsi="Times New Roman"/>
      <w:kern w:val="2"/>
      <w:sz w:val="16"/>
      <w:szCs w:val="16"/>
    </w:rPr>
  </w:style>
  <w:style w:type="character" w:customStyle="1" w:styleId="89">
    <w:name w:val="文档结构图 字符1"/>
    <w:semiHidden/>
    <w:qFormat/>
    <w:uiPriority w:val="99"/>
    <w:rPr>
      <w:rFonts w:ascii="Microsoft YaHei UI" w:hAnsi="Times New Roman" w:eastAsia="Microsoft YaHei UI"/>
      <w:kern w:val="2"/>
      <w:sz w:val="18"/>
      <w:szCs w:val="18"/>
    </w:rPr>
  </w:style>
  <w:style w:type="paragraph" w:customStyle="1" w:styleId="90">
    <w:name w:val="Body Text Indent 31"/>
    <w:basedOn w:val="1"/>
    <w:qFormat/>
    <w:uiPriority w:val="0"/>
    <w:pPr>
      <w:widowControl/>
      <w:adjustRightInd w:val="0"/>
      <w:spacing w:line="440" w:lineRule="atLeast"/>
      <w:ind w:firstLine="480"/>
      <w:textAlignment w:val="baseline"/>
    </w:pPr>
    <w:rPr>
      <w:kern w:val="0"/>
      <w:sz w:val="24"/>
      <w:szCs w:val="20"/>
    </w:rPr>
  </w:style>
  <w:style w:type="paragraph" w:customStyle="1" w:styleId="91">
    <w:name w:val="Achievement"/>
    <w:basedOn w:val="1"/>
    <w:qFormat/>
    <w:uiPriority w:val="0"/>
    <w:pPr>
      <w:tabs>
        <w:tab w:val="left" w:pos="360"/>
      </w:tabs>
      <w:ind w:left="245" w:hanging="245"/>
    </w:pPr>
    <w:rPr>
      <w:szCs w:val="20"/>
    </w:rPr>
  </w:style>
  <w:style w:type="paragraph" w:customStyle="1" w:styleId="92">
    <w:name w:val="p0"/>
    <w:basedOn w:val="1"/>
    <w:qFormat/>
    <w:uiPriority w:val="0"/>
    <w:pPr>
      <w:widowControl/>
    </w:pPr>
    <w:rPr>
      <w:rFonts w:ascii="Calibri" w:hAnsi="Calibri" w:cs="Calibri"/>
      <w:kern w:val="0"/>
      <w:szCs w:val="21"/>
    </w:rPr>
  </w:style>
  <w:style w:type="paragraph" w:customStyle="1" w:styleId="93">
    <w:name w:val="p15"/>
    <w:basedOn w:val="1"/>
    <w:qFormat/>
    <w:uiPriority w:val="0"/>
    <w:pPr>
      <w:widowControl/>
      <w:jc w:val="left"/>
    </w:pPr>
    <w:rPr>
      <w:rFonts w:ascii="Calibri" w:hAnsi="Calibri" w:cs="Calibri"/>
      <w:kern w:val="0"/>
      <w:sz w:val="18"/>
      <w:szCs w:val="18"/>
    </w:rPr>
  </w:style>
  <w:style w:type="paragraph" w:customStyle="1" w:styleId="94">
    <w:name w:val="p16"/>
    <w:basedOn w:val="1"/>
    <w:qFormat/>
    <w:uiPriority w:val="0"/>
    <w:pPr>
      <w:widowControl/>
      <w:pBdr>
        <w:bottom w:val="single" w:color="000000" w:sz="6" w:space="1"/>
      </w:pBdr>
      <w:jc w:val="center"/>
    </w:pPr>
    <w:rPr>
      <w:rFonts w:ascii="Calibri" w:hAnsi="Calibri" w:cs="Calibri"/>
      <w:kern w:val="0"/>
      <w:sz w:val="18"/>
      <w:szCs w:val="18"/>
    </w:rPr>
  </w:style>
  <w:style w:type="paragraph" w:customStyle="1" w:styleId="95">
    <w:name w:val="TOC 标题1"/>
    <w:basedOn w:val="3"/>
    <w:next w:val="1"/>
    <w:unhideWhenUsed/>
    <w:qFormat/>
    <w:uiPriority w:val="39"/>
    <w:pPr>
      <w:keepNext/>
      <w:keepLines/>
      <w:numPr>
        <w:ilvl w:val="0"/>
        <w:numId w:val="0"/>
      </w:numPr>
      <w:spacing w:before="480" w:line="276" w:lineRule="auto"/>
      <w:ind w:right="0"/>
      <w:jc w:val="left"/>
      <w:outlineLvl w:val="9"/>
    </w:pPr>
    <w:rPr>
      <w:rFonts w:ascii="Cambria" w:hAnsi="Cambria" w:eastAsia="宋体" w:cs="Times New Roman"/>
      <w:color w:val="366091"/>
      <w:sz w:val="28"/>
      <w:szCs w:val="28"/>
    </w:rPr>
  </w:style>
  <w:style w:type="paragraph" w:styleId="96">
    <w:name w:val="No Spacing"/>
    <w:qFormat/>
    <w:uiPriority w:val="1"/>
    <w:pPr>
      <w:widowControl w:val="0"/>
      <w:jc w:val="both"/>
    </w:pPr>
    <w:rPr>
      <w:rFonts w:ascii="Times New Roman" w:hAnsi="Times New Roman" w:eastAsia="宋体" w:cs="Times New Roman"/>
      <w:kern w:val="2"/>
      <w:sz w:val="21"/>
      <w:lang w:val="en-US" w:eastAsia="zh-CN" w:bidi="ar-SA"/>
    </w:rPr>
  </w:style>
  <w:style w:type="character" w:customStyle="1" w:styleId="97">
    <w:name w:val="日期 Char"/>
    <w:qFormat/>
    <w:uiPriority w:val="0"/>
    <w:rPr>
      <w:rFonts w:ascii="Times New Roman" w:hAnsi="Times New Roman"/>
      <w:kern w:val="2"/>
      <w:sz w:val="24"/>
      <w:szCs w:val="24"/>
    </w:rPr>
  </w:style>
  <w:style w:type="table" w:customStyle="1" w:styleId="98">
    <w:name w:val="网格型1"/>
    <w:basedOn w:val="35"/>
    <w:qFormat/>
    <w:locked/>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9">
    <w:name w:val="标题 81"/>
    <w:basedOn w:val="1"/>
    <w:next w:val="1"/>
    <w:unhideWhenUsed/>
    <w:qFormat/>
    <w:uiPriority w:val="9"/>
    <w:pPr>
      <w:keepNext/>
      <w:keepLines/>
      <w:spacing w:before="240" w:after="64" w:line="320" w:lineRule="auto"/>
      <w:outlineLvl w:val="7"/>
    </w:pPr>
    <w:rPr>
      <w:rFonts w:ascii="Cambria" w:hAnsi="Cambria"/>
      <w:sz w:val="24"/>
    </w:rPr>
  </w:style>
  <w:style w:type="paragraph" w:customStyle="1" w:styleId="100">
    <w:name w:val="TOC 标题11"/>
    <w:basedOn w:val="3"/>
    <w:next w:val="1"/>
    <w:unhideWhenUsed/>
    <w:qFormat/>
    <w:uiPriority w:val="39"/>
    <w:pPr>
      <w:keepNext/>
      <w:keepLines/>
      <w:numPr>
        <w:ilvl w:val="0"/>
        <w:numId w:val="0"/>
      </w:numPr>
      <w:spacing w:before="480" w:line="276" w:lineRule="auto"/>
      <w:ind w:right="0"/>
      <w:jc w:val="left"/>
      <w:outlineLvl w:val="9"/>
    </w:pPr>
    <w:rPr>
      <w:rFonts w:ascii="Cambria" w:hAnsi="Cambria"/>
      <w:color w:val="365F91"/>
      <w:sz w:val="28"/>
      <w:szCs w:val="28"/>
    </w:rPr>
  </w:style>
  <w:style w:type="paragraph" w:customStyle="1" w:styleId="101">
    <w:name w:val="目录 21"/>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customStyle="1" w:styleId="102">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103">
    <w:name w:val="列出段落2"/>
    <w:basedOn w:val="1"/>
    <w:qFormat/>
    <w:uiPriority w:val="99"/>
    <w:pPr>
      <w:ind w:firstLine="420" w:firstLineChars="200"/>
    </w:pPr>
  </w:style>
  <w:style w:type="paragraph" w:customStyle="1" w:styleId="104">
    <w:name w:val="修订2"/>
    <w:semiHidden/>
    <w:qFormat/>
    <w:uiPriority w:val="99"/>
    <w:rPr>
      <w:rFonts w:ascii="Times New Roman" w:hAnsi="Times New Roman" w:eastAsia="宋体" w:cs="Times New Roman"/>
      <w:kern w:val="2"/>
      <w:sz w:val="21"/>
      <w:szCs w:val="24"/>
      <w:lang w:val="en-US" w:eastAsia="zh-CN" w:bidi="ar-SA"/>
    </w:rPr>
  </w:style>
  <w:style w:type="paragraph" w:customStyle="1" w:styleId="105">
    <w:name w:val="注释"/>
    <w:basedOn w:val="15"/>
    <w:qFormat/>
    <w:uiPriority w:val="0"/>
    <w:pPr>
      <w:spacing w:beforeLines="100" w:afterLines="100"/>
      <w:ind w:left="0" w:leftChars="0"/>
      <w:jc w:val="center"/>
    </w:pPr>
    <w:rPr>
      <w:rFonts w:ascii="仿宋_GB2312" w:eastAsia="仿宋_GB2312"/>
      <w:sz w:val="36"/>
    </w:rPr>
  </w:style>
  <w:style w:type="character" w:customStyle="1" w:styleId="106">
    <w:name w:val="font51"/>
    <w:qFormat/>
    <w:uiPriority w:val="0"/>
    <w:rPr>
      <w:rFonts w:hint="default" w:ascii="Times New Roman" w:hAnsi="Times New Roman" w:cs="Times New Roman"/>
      <w:color w:val="000000"/>
      <w:sz w:val="18"/>
      <w:szCs w:val="18"/>
      <w:u w:val="none"/>
    </w:rPr>
  </w:style>
  <w:style w:type="character" w:customStyle="1" w:styleId="107">
    <w:name w:val="font61"/>
    <w:qFormat/>
    <w:uiPriority w:val="0"/>
    <w:rPr>
      <w:rFonts w:hint="eastAsia" w:ascii="宋体" w:hAnsi="宋体" w:eastAsia="宋体" w:cs="宋体"/>
      <w:color w:val="000000"/>
      <w:sz w:val="18"/>
      <w:szCs w:val="18"/>
      <w:u w:val="none"/>
    </w:rPr>
  </w:style>
  <w:style w:type="paragraph" w:customStyle="1" w:styleId="108">
    <w:name w:val="表格样式 2"/>
    <w:qFormat/>
    <w:uiPriority w:val="0"/>
    <w:pPr>
      <w:framePr w:wrap="around" w:vAnchor="margin" w:hAnchor="text" w:y="1"/>
    </w:pPr>
    <w:rPr>
      <w:rFonts w:ascii="Helvetica" w:hAnsi="Helvetica" w:eastAsia="Helvetica" w:cs="Helvetica"/>
      <w:color w:val="000000"/>
      <w:lang w:val="en-US" w:eastAsia="zh-CN" w:bidi="ar-SA"/>
    </w:rPr>
  </w:style>
  <w:style w:type="character" w:customStyle="1" w:styleId="109">
    <w:name w:val="font21"/>
    <w:qFormat/>
    <w:uiPriority w:val="0"/>
    <w:rPr>
      <w:rFonts w:hint="eastAsia" w:ascii="宋体" w:hAnsi="宋体" w:eastAsia="宋体" w:cs="宋体"/>
      <w:b/>
      <w:color w:val="000000"/>
      <w:sz w:val="20"/>
      <w:szCs w:val="20"/>
      <w:u w:val="none"/>
    </w:rPr>
  </w:style>
  <w:style w:type="character" w:customStyle="1" w:styleId="110">
    <w:name w:val="font11"/>
    <w:qFormat/>
    <w:uiPriority w:val="0"/>
    <w:rPr>
      <w:rFonts w:hint="eastAsia" w:ascii="宋体" w:hAnsi="宋体" w:eastAsia="宋体" w:cs="宋体"/>
      <w:color w:val="000000"/>
      <w:sz w:val="20"/>
      <w:szCs w:val="20"/>
      <w:u w:val="none"/>
    </w:rPr>
  </w:style>
  <w:style w:type="character" w:customStyle="1" w:styleId="111">
    <w:name w:val="font01"/>
    <w:qFormat/>
    <w:uiPriority w:val="0"/>
    <w:rPr>
      <w:rFonts w:hint="default" w:ascii="Times New Roman" w:hAnsi="Times New Roman" w:cs="Times New Roman"/>
      <w:color w:val="000000"/>
      <w:sz w:val="20"/>
      <w:szCs w:val="20"/>
      <w:u w:val="none"/>
    </w:rPr>
  </w:style>
  <w:style w:type="character" w:customStyle="1" w:styleId="112">
    <w:name w:val="font31"/>
    <w:qFormat/>
    <w:uiPriority w:val="0"/>
    <w:rPr>
      <w:rFonts w:hint="eastAsia" w:ascii="宋体" w:hAnsi="宋体" w:eastAsia="宋体" w:cs="宋体"/>
      <w:color w:val="000000"/>
      <w:sz w:val="22"/>
      <w:szCs w:val="22"/>
      <w:u w:val="none"/>
    </w:rPr>
  </w:style>
  <w:style w:type="character" w:customStyle="1" w:styleId="113">
    <w:name w:val="font41"/>
    <w:qFormat/>
    <w:uiPriority w:val="0"/>
    <w:rPr>
      <w:rFonts w:hint="eastAsia" w:ascii="宋体" w:hAnsi="宋体" w:eastAsia="宋体" w:cs="宋体"/>
      <w:color w:val="000000"/>
      <w:sz w:val="20"/>
      <w:szCs w:val="20"/>
      <w:u w:val="none"/>
    </w:rPr>
  </w:style>
  <w:style w:type="paragraph" w:customStyle="1" w:styleId="114">
    <w:name w:val="*正文"/>
    <w:basedOn w:val="1"/>
    <w:qFormat/>
    <w:uiPriority w:val="0"/>
    <w:pPr>
      <w:widowControl/>
      <w:spacing w:line="360" w:lineRule="auto"/>
      <w:ind w:firstLine="200" w:firstLineChars="200"/>
      <w:jc w:val="left"/>
    </w:pPr>
    <w:rPr>
      <w:rFonts w:ascii="宋体" w:hAnsi="宋体" w:cs="宋体"/>
      <w:sz w:val="24"/>
      <w:szCs w:val="28"/>
    </w:rPr>
  </w:style>
  <w:style w:type="paragraph" w:customStyle="1" w:styleId="115">
    <w:name w:val="标题 5（有编号）（绿盟科技）"/>
    <w:basedOn w:val="1"/>
    <w:next w:val="1"/>
    <w:qFormat/>
    <w:uiPriority w:val="0"/>
    <w:pPr>
      <w:keepNext/>
      <w:keepLines/>
      <w:numPr>
        <w:ilvl w:val="4"/>
        <w:numId w:val="1"/>
      </w:numPr>
      <w:spacing w:before="280" w:after="156" w:line="377" w:lineRule="auto"/>
      <w:jc w:val="left"/>
      <w:outlineLvl w:val="4"/>
    </w:pPr>
    <w:rPr>
      <w:rFonts w:ascii="Arial" w:hAnsi="Arial" w:eastAsia="黑体"/>
      <w:b/>
      <w:kern w:val="0"/>
      <w:sz w:val="24"/>
      <w:szCs w:val="28"/>
    </w:rPr>
  </w:style>
  <w:style w:type="paragraph" w:customStyle="1" w:styleId="116">
    <w:name w:val="_Style 115"/>
    <w:unhideWhenUsed/>
    <w:uiPriority w:val="99"/>
    <w:rPr>
      <w:rFonts w:ascii="Times New Roman" w:hAnsi="Times New Roman" w:eastAsia="宋体" w:cs="Times New Roman"/>
      <w:kern w:val="2"/>
      <w:sz w:val="21"/>
      <w:szCs w:val="24"/>
      <w:lang w:val="en-US" w:eastAsia="zh-CN" w:bidi="ar-SA"/>
    </w:rPr>
  </w:style>
  <w:style w:type="paragraph" w:customStyle="1" w:styleId="117">
    <w:name w:val="List Paragraph1"/>
    <w:basedOn w:val="1"/>
    <w:qFormat/>
    <w:uiPriority w:val="0"/>
    <w:pPr>
      <w:ind w:firstLine="420" w:firstLineChars="200"/>
    </w:pPr>
  </w:style>
  <w:style w:type="paragraph" w:customStyle="1" w:styleId="118">
    <w:name w:val="样式 首行缩进:  2 字符"/>
    <w:basedOn w:val="1"/>
    <w:qFormat/>
    <w:uiPriority w:val="0"/>
    <w:pPr>
      <w:spacing w:line="400" w:lineRule="exact"/>
      <w:ind w:firstLine="200" w:firstLineChars="200"/>
    </w:pPr>
    <w:rPr>
      <w:rFonts w:cs="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9" Type="http://schemas.microsoft.com/office/2011/relationships/people" Target="people.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3.png"/><Relationship Id="rId34" Type="http://schemas.openxmlformats.org/officeDocument/2006/relationships/theme" Target="theme/theme1.xml"/><Relationship Id="rId33" Type="http://schemas.openxmlformats.org/officeDocument/2006/relationships/footer" Target="footer17.xml"/><Relationship Id="rId32" Type="http://schemas.openxmlformats.org/officeDocument/2006/relationships/header" Target="header14.xml"/><Relationship Id="rId31" Type="http://schemas.openxmlformats.org/officeDocument/2006/relationships/header" Target="header13.xml"/><Relationship Id="rId30" Type="http://schemas.openxmlformats.org/officeDocument/2006/relationships/footer" Target="footer16.xml"/><Relationship Id="rId3" Type="http://schemas.openxmlformats.org/officeDocument/2006/relationships/header" Target="header1.xml"/><Relationship Id="rId29" Type="http://schemas.openxmlformats.org/officeDocument/2006/relationships/header" Target="header12.xml"/><Relationship Id="rId28" Type="http://schemas.openxmlformats.org/officeDocument/2006/relationships/footer" Target="footer15.xml"/><Relationship Id="rId27" Type="http://schemas.openxmlformats.org/officeDocument/2006/relationships/footer" Target="footer14.xml"/><Relationship Id="rId26" Type="http://schemas.openxmlformats.org/officeDocument/2006/relationships/header" Target="header11.xml"/><Relationship Id="rId25" Type="http://schemas.openxmlformats.org/officeDocument/2006/relationships/header" Target="header10.xml"/><Relationship Id="rId24" Type="http://schemas.openxmlformats.org/officeDocument/2006/relationships/footer" Target="footer13.xml"/><Relationship Id="rId23" Type="http://schemas.openxmlformats.org/officeDocument/2006/relationships/footer" Target="footer12.xml"/><Relationship Id="rId22" Type="http://schemas.openxmlformats.org/officeDocument/2006/relationships/footer" Target="footer11.xml"/><Relationship Id="rId21" Type="http://schemas.openxmlformats.org/officeDocument/2006/relationships/footer" Target="foot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2.png"/></Relationships>
</file>

<file path=word/_rels/header11.xml.rels><?xml version="1.0" encoding="UTF-8" standalone="yes"?>
<Relationships xmlns="http://schemas.openxmlformats.org/package/2006/relationships"><Relationship Id="rId1" Type="http://schemas.openxmlformats.org/officeDocument/2006/relationships/image" Target="media/image2.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3.xml.rels><?xml version="1.0" encoding="UTF-8" standalone="yes"?>
<Relationships xmlns="http://schemas.openxmlformats.org/package/2006/relationships"><Relationship Id="rId1" Type="http://schemas.openxmlformats.org/officeDocument/2006/relationships/image" Target="media/image1.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56</Pages>
  <Words>11698</Words>
  <Characters>11979</Characters>
  <Lines>186</Lines>
  <Paragraphs>52</Paragraphs>
  <TotalTime>17</TotalTime>
  <ScaleCrop>false</ScaleCrop>
  <LinksUpToDate>false</LinksUpToDate>
  <CharactersWithSpaces>12743</CharactersWithSpaces>
  <Application>WPS Office_7.2.2.8955_F1E327BC-269C-435d-A152-05C5408002CA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2025-02-16T06:49:00Z</dcterms:created>
  <dc:creator>刘义彤</dc:creator>
  <cp:lastModifiedBy>囍、</cp:lastModifiedBy>
  <cp:lastPrinted>2022-04-18T07:48:00Z</cp:lastPrinted>
  <dcterms:modified xsi:type="dcterms:W3CDTF">2025-10-21T14:18:15Z</dcterms:modified>
  <dc:subject>成都嘉善商务服务管理有限公司XX项目保洁类招标文件 </dc:subject>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2052-7.2.2.8955</vt:lpwstr>
  </property>
  <property fmtid="{D5CDD505-2E9C-101B-9397-08002B2CF9AE}" pid="3" name="ICV">
    <vt:lpwstr>03BB16B80BED8BEAB8F2F6681914B924_43</vt:lpwstr>
  </property>
  <property fmtid="{D5CDD505-2E9C-101B-9397-08002B2CF9AE}" pid="4" name="KSOTemplateDocerSaveRecord">
    <vt:lpwstr>eyJoZGlkIjoiZTY5YjA5MTg3Nzc1ZmEzNzRjNDk4ZjNjZGEwMjQ0NmYiLCJ1c2VySWQiOiIxNjQ3MzkyOTc5In0=</vt:lpwstr>
  </property>
</Properties>
</file>